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17897" w14:textId="77777777" w:rsidR="00827644" w:rsidRPr="00B7756D" w:rsidRDefault="00827644" w:rsidP="00827644">
      <w:pPr>
        <w:spacing w:line="276" w:lineRule="auto"/>
        <w:ind w:firstLine="5387"/>
        <w:rPr>
          <w:bCs/>
        </w:rPr>
      </w:pPr>
      <w:r w:rsidRPr="00B7756D">
        <w:rPr>
          <w:bCs/>
        </w:rPr>
        <w:t xml:space="preserve">A. </w:t>
      </w:r>
      <w:proofErr w:type="spellStart"/>
      <w:r w:rsidRPr="00B7756D">
        <w:rPr>
          <w:bCs/>
        </w:rPr>
        <w:t>Krassioukov</w:t>
      </w:r>
      <w:proofErr w:type="spellEnd"/>
      <w:r w:rsidRPr="00B7756D">
        <w:rPr>
          <w:bCs/>
        </w:rPr>
        <w:t xml:space="preserve"> </w:t>
      </w:r>
    </w:p>
    <w:p w14:paraId="565C0CD0" w14:textId="77777777" w:rsidR="00827644" w:rsidRPr="00B7756D" w:rsidRDefault="00827644" w:rsidP="00827644">
      <w:pPr>
        <w:spacing w:line="276" w:lineRule="auto"/>
        <w:ind w:firstLine="5387"/>
        <w:rPr>
          <w:bCs/>
        </w:rPr>
      </w:pPr>
      <w:r w:rsidRPr="00B7756D">
        <w:rPr>
          <w:bCs/>
        </w:rPr>
        <w:t>ICORD-BSCC, UBC</w:t>
      </w:r>
    </w:p>
    <w:p w14:paraId="2464627D" w14:textId="77777777" w:rsidR="00827644" w:rsidRPr="00B7756D" w:rsidRDefault="00827644" w:rsidP="00827644">
      <w:pPr>
        <w:spacing w:line="276" w:lineRule="auto"/>
        <w:ind w:firstLine="5387"/>
        <w:rPr>
          <w:bCs/>
        </w:rPr>
      </w:pPr>
      <w:r w:rsidRPr="00B7756D">
        <w:rPr>
          <w:bCs/>
        </w:rPr>
        <w:t>818 West 10th Avenue</w:t>
      </w:r>
    </w:p>
    <w:p w14:paraId="3A232C2E" w14:textId="77777777" w:rsidR="00827644" w:rsidRPr="00055C36" w:rsidRDefault="00827644" w:rsidP="00827644">
      <w:pPr>
        <w:spacing w:line="276" w:lineRule="auto"/>
        <w:ind w:firstLine="5387"/>
        <w:contextualSpacing/>
        <w:rPr>
          <w:bCs/>
          <w:lang w:val="fr-CH"/>
        </w:rPr>
      </w:pPr>
      <w:r w:rsidRPr="00055C36">
        <w:rPr>
          <w:bCs/>
          <w:lang w:val="fr-CH"/>
        </w:rPr>
        <w:t>Vancouver, BC, Canada, V5Z 1M9</w:t>
      </w:r>
    </w:p>
    <w:p w14:paraId="7262A139" w14:textId="77777777" w:rsidR="00827644" w:rsidRPr="00055C36" w:rsidRDefault="00827644" w:rsidP="00827644">
      <w:pPr>
        <w:spacing w:line="276" w:lineRule="auto"/>
        <w:ind w:firstLine="5387"/>
        <w:contextualSpacing/>
        <w:rPr>
          <w:bCs/>
          <w:lang w:val="fr-CH"/>
        </w:rPr>
      </w:pPr>
      <w:proofErr w:type="gramStart"/>
      <w:r w:rsidRPr="00055C36">
        <w:rPr>
          <w:bCs/>
          <w:lang w:val="fr-CH"/>
        </w:rPr>
        <w:t>TEL:</w:t>
      </w:r>
      <w:proofErr w:type="gramEnd"/>
      <w:r w:rsidRPr="00055C36">
        <w:rPr>
          <w:bCs/>
          <w:lang w:val="fr-CH"/>
        </w:rPr>
        <w:t xml:space="preserve"> 604 714 4113; FAX: 604 737 6359</w:t>
      </w:r>
    </w:p>
    <w:p w14:paraId="4CCFF09B" w14:textId="77777777" w:rsidR="00827644" w:rsidRPr="00B7756D" w:rsidRDefault="00827644" w:rsidP="00827644">
      <w:pPr>
        <w:spacing w:line="276" w:lineRule="auto"/>
        <w:ind w:firstLine="5387"/>
        <w:contextualSpacing/>
        <w:rPr>
          <w:bCs/>
        </w:rPr>
      </w:pPr>
      <w:r w:rsidRPr="00B7756D">
        <w:rPr>
          <w:bCs/>
        </w:rPr>
        <w:t>Email: krassioukov@icord.org</w:t>
      </w:r>
    </w:p>
    <w:p w14:paraId="604E4F89" w14:textId="77777777" w:rsidR="00827644" w:rsidRPr="00B7756D" w:rsidRDefault="00827644" w:rsidP="00827644">
      <w:pPr>
        <w:spacing w:line="480" w:lineRule="auto"/>
        <w:ind w:left="709" w:hanging="709"/>
        <w:jc w:val="right"/>
        <w:rPr>
          <w:bCs/>
          <w:color w:val="000000" w:themeColor="text1"/>
        </w:rPr>
      </w:pPr>
    </w:p>
    <w:p w14:paraId="4BC0FC17" w14:textId="77777777" w:rsidR="00827644" w:rsidRPr="00B7756D" w:rsidRDefault="00827644" w:rsidP="00B7756D">
      <w:pPr>
        <w:spacing w:line="480" w:lineRule="auto"/>
        <w:rPr>
          <w:bCs/>
          <w:color w:val="000000" w:themeColor="text1"/>
        </w:rPr>
      </w:pPr>
    </w:p>
    <w:p w14:paraId="4593DF2A" w14:textId="77777777" w:rsidR="00827644" w:rsidRPr="00B7756D" w:rsidRDefault="00827644" w:rsidP="00827644">
      <w:pPr>
        <w:spacing w:line="480" w:lineRule="auto"/>
        <w:jc w:val="right"/>
        <w:rPr>
          <w:bCs/>
          <w:color w:val="000000" w:themeColor="text1"/>
        </w:rPr>
      </w:pPr>
    </w:p>
    <w:p w14:paraId="54E51BCF" w14:textId="7E5AE6C8" w:rsidR="00827644" w:rsidRPr="00B7756D" w:rsidRDefault="00827644" w:rsidP="00827644">
      <w:pPr>
        <w:spacing w:line="480" w:lineRule="auto"/>
        <w:jc w:val="both"/>
      </w:pPr>
      <w:r w:rsidRPr="00B7756D">
        <w:rPr>
          <w:b/>
        </w:rPr>
        <w:t xml:space="preserve">Title: </w:t>
      </w:r>
      <w:r w:rsidRPr="00B7756D">
        <w:t xml:space="preserve">The Therapeutic Potential </w:t>
      </w:r>
      <w:ins w:id="0" w:author="Kylie Nabata" w:date="2020-03-24T19:43:00Z">
        <w:r w:rsidR="00EE1542">
          <w:t xml:space="preserve">and Usage Patterns </w:t>
        </w:r>
      </w:ins>
      <w:r w:rsidRPr="00B7756D">
        <w:t>of Cannabinoids in People with Spinal Cord Injur</w:t>
      </w:r>
      <w:ins w:id="1" w:author="Emmanuel Tse" w:date="2020-03-28T18:08:00Z">
        <w:r w:rsidR="00D517F2">
          <w:t>ies</w:t>
        </w:r>
      </w:ins>
      <w:del w:id="2" w:author="Emmanuel Tse" w:date="2020-03-28T18:08:00Z">
        <w:r w:rsidRPr="00B7756D" w:rsidDel="00D517F2">
          <w:delText>y</w:delText>
        </w:r>
      </w:del>
      <w:r w:rsidRPr="00B7756D">
        <w:t>: A Systematic Review</w:t>
      </w:r>
    </w:p>
    <w:p w14:paraId="7468ADF6" w14:textId="77777777" w:rsidR="00827644" w:rsidRDefault="00827644" w:rsidP="00827644">
      <w:pPr>
        <w:spacing w:line="480" w:lineRule="auto"/>
        <w:jc w:val="both"/>
      </w:pPr>
    </w:p>
    <w:p w14:paraId="21B22AE9" w14:textId="77777777" w:rsidR="00827644" w:rsidRPr="00B7756D" w:rsidRDefault="00827644" w:rsidP="00827644">
      <w:pPr>
        <w:spacing w:line="480" w:lineRule="auto"/>
        <w:jc w:val="both"/>
      </w:pPr>
    </w:p>
    <w:p w14:paraId="4B25018A" w14:textId="21F4C4E8" w:rsidR="00827644" w:rsidRPr="00B7756D" w:rsidRDefault="00827644" w:rsidP="00827644">
      <w:pPr>
        <w:spacing w:before="240" w:line="360" w:lineRule="auto"/>
        <w:jc w:val="both"/>
        <w:rPr>
          <w:color w:val="000000"/>
        </w:rPr>
      </w:pPr>
      <w:r w:rsidRPr="00B7756D">
        <w:rPr>
          <w:b/>
        </w:rPr>
        <w:t>Authors:</w:t>
      </w:r>
      <w:r w:rsidRPr="00B7756D">
        <w:t xml:space="preserve"> Kylie J. Nabata</w:t>
      </w:r>
      <w:r w:rsidRPr="00B7756D">
        <w:rPr>
          <w:vertAlign w:val="superscript"/>
        </w:rPr>
        <w:t>1,2*</w:t>
      </w:r>
      <w:r w:rsidRPr="00B7756D">
        <w:t>, BSc; Emmanuel K. Tse</w:t>
      </w:r>
      <w:r w:rsidRPr="00B7756D">
        <w:rPr>
          <w:vertAlign w:val="superscript"/>
        </w:rPr>
        <w:t>1,2*</w:t>
      </w:r>
      <w:r w:rsidRPr="00B7756D">
        <w:t xml:space="preserve">, BSc; </w:t>
      </w:r>
      <w:r w:rsidRPr="00B7756D">
        <w:rPr>
          <w:color w:val="000000"/>
        </w:rPr>
        <w:t>Tom E. Nightingale, PhD</w:t>
      </w:r>
      <w:r w:rsidRPr="00B7756D">
        <w:rPr>
          <w:color w:val="000000"/>
          <w:vertAlign w:val="superscript"/>
        </w:rPr>
        <w:t>1,3</w:t>
      </w:r>
      <w:ins w:id="3" w:author="Tom Nightingale" w:date="2020-03-31T18:00:00Z">
        <w:r w:rsidR="009F5441">
          <w:rPr>
            <w:color w:val="000000"/>
            <w:vertAlign w:val="superscript"/>
          </w:rPr>
          <w:t>,4</w:t>
        </w:r>
      </w:ins>
      <w:r w:rsidRPr="00B7756D">
        <w:rPr>
          <w:color w:val="000000"/>
          <w:vertAlign w:val="superscript"/>
        </w:rPr>
        <w:t>*</w:t>
      </w:r>
      <w:r w:rsidRPr="00B7756D">
        <w:rPr>
          <w:color w:val="000000"/>
        </w:rPr>
        <w:t>; Amanda H.X. Lee, MSc</w:t>
      </w:r>
      <w:r w:rsidRPr="00B7756D">
        <w:rPr>
          <w:color w:val="000000"/>
          <w:vertAlign w:val="superscript"/>
        </w:rPr>
        <w:t>1</w:t>
      </w:r>
      <w:r w:rsidRPr="00B7756D">
        <w:rPr>
          <w:color w:val="000000"/>
        </w:rPr>
        <w:t xml:space="preserve">; Janice J. </w:t>
      </w:r>
      <w:proofErr w:type="spellStart"/>
      <w:r w:rsidRPr="00B7756D">
        <w:rPr>
          <w:color w:val="000000"/>
        </w:rPr>
        <w:t>Eng</w:t>
      </w:r>
      <w:proofErr w:type="spellEnd"/>
      <w:r w:rsidRPr="00B7756D">
        <w:rPr>
          <w:color w:val="000000"/>
        </w:rPr>
        <w:t>, BSR(PT/OT), MSc, PhD</w:t>
      </w:r>
      <w:r w:rsidRPr="00B7756D">
        <w:rPr>
          <w:vertAlign w:val="superscript"/>
        </w:rPr>
        <w:t>1,</w:t>
      </w:r>
      <w:ins w:id="4" w:author="Tom Nightingale" w:date="2020-03-31T18:00:00Z">
        <w:r w:rsidR="009F5441">
          <w:rPr>
            <w:color w:val="000000"/>
            <w:vertAlign w:val="superscript"/>
          </w:rPr>
          <w:t>5</w:t>
        </w:r>
      </w:ins>
      <w:del w:id="5" w:author="Tom Nightingale" w:date="2020-03-31T18:00:00Z">
        <w:r w:rsidRPr="00B7756D" w:rsidDel="009F5441">
          <w:rPr>
            <w:color w:val="000000"/>
            <w:vertAlign w:val="superscript"/>
          </w:rPr>
          <w:delText>4</w:delText>
        </w:r>
      </w:del>
      <w:r w:rsidRPr="00B7756D">
        <w:rPr>
          <w:color w:val="000000"/>
          <w:vertAlign w:val="superscript"/>
        </w:rPr>
        <w:t>,</w:t>
      </w:r>
      <w:ins w:id="6" w:author="Tom Nightingale" w:date="2020-03-31T18:00:00Z">
        <w:r w:rsidR="009F5441">
          <w:rPr>
            <w:color w:val="000000"/>
            <w:vertAlign w:val="superscript"/>
          </w:rPr>
          <w:t>6</w:t>
        </w:r>
      </w:ins>
      <w:del w:id="7" w:author="Tom Nightingale" w:date="2020-03-31T18:00:00Z">
        <w:r w:rsidRPr="00B7756D" w:rsidDel="009F5441">
          <w:rPr>
            <w:color w:val="000000"/>
            <w:vertAlign w:val="superscript"/>
          </w:rPr>
          <w:delText>5</w:delText>
        </w:r>
      </w:del>
      <w:r w:rsidRPr="00B7756D">
        <w:rPr>
          <w:color w:val="000000"/>
          <w:vertAlign w:val="superscript"/>
        </w:rPr>
        <w:t>,</w:t>
      </w:r>
      <w:ins w:id="8" w:author="Tom Nightingale" w:date="2020-03-31T18:00:00Z">
        <w:r w:rsidR="009F5441">
          <w:rPr>
            <w:color w:val="000000"/>
            <w:vertAlign w:val="superscript"/>
          </w:rPr>
          <w:t>7</w:t>
        </w:r>
      </w:ins>
      <w:del w:id="9" w:author="Tom Nightingale" w:date="2020-03-31T18:00:00Z">
        <w:r w:rsidRPr="00B7756D" w:rsidDel="009F5441">
          <w:rPr>
            <w:color w:val="000000"/>
            <w:vertAlign w:val="superscript"/>
          </w:rPr>
          <w:delText>6</w:delText>
        </w:r>
      </w:del>
      <w:r w:rsidRPr="00B7756D">
        <w:rPr>
          <w:color w:val="000000"/>
        </w:rPr>
        <w:t xml:space="preserve">; Matthew </w:t>
      </w:r>
      <w:proofErr w:type="spellStart"/>
      <w:r w:rsidRPr="00B7756D">
        <w:rPr>
          <w:color w:val="000000"/>
        </w:rPr>
        <w:t>Querée</w:t>
      </w:r>
      <w:proofErr w:type="spellEnd"/>
      <w:r w:rsidRPr="00B7756D">
        <w:rPr>
          <w:color w:val="000000"/>
        </w:rPr>
        <w:t xml:space="preserve">, </w:t>
      </w:r>
      <w:proofErr w:type="gramStart"/>
      <w:r w:rsidRPr="00B7756D">
        <w:rPr>
          <w:color w:val="000000"/>
        </w:rPr>
        <w:t>M.App.Psych</w:t>
      </w:r>
      <w:proofErr w:type="gramEnd"/>
      <w:ins w:id="10" w:author="Tom Nightingale" w:date="2020-03-31T18:00:00Z">
        <w:r w:rsidR="009F5441">
          <w:rPr>
            <w:color w:val="000000"/>
            <w:vertAlign w:val="superscript"/>
          </w:rPr>
          <w:t>5</w:t>
        </w:r>
      </w:ins>
      <w:del w:id="11" w:author="Tom Nightingale" w:date="2020-03-31T18:00:00Z">
        <w:r w:rsidRPr="00B7756D" w:rsidDel="009F5441">
          <w:rPr>
            <w:color w:val="000000"/>
            <w:vertAlign w:val="superscript"/>
          </w:rPr>
          <w:delText>4</w:delText>
        </w:r>
      </w:del>
      <w:r w:rsidRPr="00B7756D">
        <w:rPr>
          <w:color w:val="000000"/>
          <w:vertAlign w:val="superscript"/>
        </w:rPr>
        <w:t>,</w:t>
      </w:r>
      <w:ins w:id="12" w:author="Tom Nightingale" w:date="2020-03-31T18:00:00Z">
        <w:r w:rsidR="009F5441">
          <w:rPr>
            <w:color w:val="000000"/>
            <w:vertAlign w:val="superscript"/>
          </w:rPr>
          <w:t>6</w:t>
        </w:r>
      </w:ins>
      <w:del w:id="13" w:author="Tom Nightingale" w:date="2020-03-31T18:00:00Z">
        <w:r w:rsidRPr="00B7756D" w:rsidDel="009F5441">
          <w:rPr>
            <w:color w:val="000000"/>
            <w:vertAlign w:val="superscript"/>
          </w:rPr>
          <w:delText>5</w:delText>
        </w:r>
      </w:del>
      <w:r w:rsidRPr="00B7756D">
        <w:rPr>
          <w:color w:val="000000"/>
          <w:vertAlign w:val="superscript"/>
        </w:rPr>
        <w:t>,</w:t>
      </w:r>
      <w:ins w:id="14" w:author="Tom Nightingale" w:date="2020-03-31T18:00:00Z">
        <w:r w:rsidR="009F5441">
          <w:rPr>
            <w:color w:val="000000"/>
            <w:vertAlign w:val="superscript"/>
          </w:rPr>
          <w:t>7</w:t>
        </w:r>
      </w:ins>
      <w:del w:id="15" w:author="Tom Nightingale" w:date="2020-03-31T18:00:00Z">
        <w:r w:rsidRPr="00B7756D" w:rsidDel="009F5441">
          <w:rPr>
            <w:color w:val="000000"/>
            <w:vertAlign w:val="superscript"/>
          </w:rPr>
          <w:delText>6</w:delText>
        </w:r>
      </w:del>
      <w:r w:rsidRPr="00B7756D">
        <w:rPr>
          <w:color w:val="000000"/>
        </w:rPr>
        <w:t>; Matthias Walter, MD, PhD</w:t>
      </w:r>
      <w:r w:rsidRPr="00B7756D">
        <w:rPr>
          <w:color w:val="000000"/>
          <w:vertAlign w:val="superscript"/>
        </w:rPr>
        <w:t>1</w:t>
      </w:r>
      <w:ins w:id="16" w:author="Kylie Nabata" w:date="2020-04-06T11:46:00Z">
        <w:r w:rsidR="00DB0885">
          <w:rPr>
            <w:color w:val="000000"/>
            <w:vertAlign w:val="superscript"/>
          </w:rPr>
          <w:t>,8</w:t>
        </w:r>
      </w:ins>
      <w:r w:rsidRPr="00B7756D">
        <w:rPr>
          <w:color w:val="000000"/>
        </w:rPr>
        <w:t xml:space="preserve">; Andrei V. </w:t>
      </w:r>
      <w:proofErr w:type="spellStart"/>
      <w:r w:rsidRPr="00B7756D">
        <w:rPr>
          <w:color w:val="000000"/>
        </w:rPr>
        <w:t>Krassioukov</w:t>
      </w:r>
      <w:proofErr w:type="spellEnd"/>
      <w:r w:rsidRPr="00B7756D">
        <w:rPr>
          <w:color w:val="000000"/>
        </w:rPr>
        <w:t>, MD, PhD, FRCPC</w:t>
      </w:r>
      <w:r w:rsidRPr="00B7756D">
        <w:rPr>
          <w:color w:val="000000"/>
          <w:vertAlign w:val="superscript"/>
        </w:rPr>
        <w:t>1,3,</w:t>
      </w:r>
      <w:ins w:id="17" w:author="Tom Nightingale" w:date="2020-03-31T18:01:00Z">
        <w:r w:rsidR="009F5441">
          <w:rPr>
            <w:color w:val="000000"/>
            <w:vertAlign w:val="superscript"/>
          </w:rPr>
          <w:t>7</w:t>
        </w:r>
      </w:ins>
      <w:del w:id="18" w:author="Tom Nightingale" w:date="2020-03-31T18:01:00Z">
        <w:r w:rsidRPr="00B7756D" w:rsidDel="009F5441">
          <w:rPr>
            <w:color w:val="000000"/>
            <w:vertAlign w:val="superscript"/>
          </w:rPr>
          <w:delText>6</w:delText>
        </w:r>
      </w:del>
      <w:r w:rsidRPr="00B7756D">
        <w:rPr>
          <w:color w:val="000000"/>
          <w:vertAlign w:val="superscript"/>
        </w:rPr>
        <w:t>†</w:t>
      </w:r>
    </w:p>
    <w:p w14:paraId="65B8DD41" w14:textId="77777777" w:rsidR="00827644" w:rsidRPr="00B7756D" w:rsidRDefault="00827644" w:rsidP="00827644">
      <w:pPr>
        <w:spacing w:before="120" w:after="120" w:line="360" w:lineRule="auto"/>
        <w:contextualSpacing/>
        <w:jc w:val="both"/>
        <w:rPr>
          <w:bCs/>
          <w:i/>
        </w:rPr>
      </w:pPr>
      <w:r w:rsidRPr="00B7756D">
        <w:rPr>
          <w:bCs/>
          <w:i/>
        </w:rPr>
        <w:t>*These authors contributed equally to the manuscript</w:t>
      </w:r>
    </w:p>
    <w:p w14:paraId="000CE374" w14:textId="77777777" w:rsidR="00827644" w:rsidRPr="00B7756D" w:rsidRDefault="00827644" w:rsidP="00827644">
      <w:pPr>
        <w:spacing w:before="120" w:after="120" w:line="360" w:lineRule="auto"/>
        <w:contextualSpacing/>
        <w:jc w:val="both"/>
        <w:rPr>
          <w:bCs/>
          <w:i/>
        </w:rPr>
      </w:pPr>
    </w:p>
    <w:p w14:paraId="097E8EA5" w14:textId="77777777" w:rsidR="00827644" w:rsidRPr="00B7756D" w:rsidRDefault="00827644" w:rsidP="00827644">
      <w:pPr>
        <w:spacing w:line="360" w:lineRule="auto"/>
        <w:jc w:val="both"/>
        <w:rPr>
          <w:color w:val="000000"/>
          <w:vertAlign w:val="superscript"/>
        </w:rPr>
      </w:pPr>
      <w:r w:rsidRPr="00B7756D">
        <w:rPr>
          <w:b/>
          <w:color w:val="000000"/>
        </w:rPr>
        <w:t>Affiliations:</w:t>
      </w:r>
      <w:r w:rsidRPr="00B7756D">
        <w:rPr>
          <w:color w:val="000000"/>
          <w:vertAlign w:val="superscript"/>
        </w:rPr>
        <w:t xml:space="preserve"> </w:t>
      </w:r>
    </w:p>
    <w:p w14:paraId="5732F794" w14:textId="77777777" w:rsidR="00827644" w:rsidRPr="00B7756D" w:rsidRDefault="00827644" w:rsidP="00827644">
      <w:pPr>
        <w:spacing w:line="360" w:lineRule="auto"/>
        <w:jc w:val="both"/>
        <w:rPr>
          <w:color w:val="000000"/>
        </w:rPr>
      </w:pPr>
      <w:r w:rsidRPr="00B7756D">
        <w:rPr>
          <w:color w:val="000000"/>
          <w:vertAlign w:val="superscript"/>
        </w:rPr>
        <w:t>1</w:t>
      </w:r>
      <w:r w:rsidRPr="00B7756D">
        <w:rPr>
          <w:color w:val="000000"/>
        </w:rPr>
        <w:t xml:space="preserve"> International Collaboration </w:t>
      </w:r>
      <w:proofErr w:type="gramStart"/>
      <w:r w:rsidRPr="00B7756D">
        <w:rPr>
          <w:color w:val="000000"/>
        </w:rPr>
        <w:t>On</w:t>
      </w:r>
      <w:proofErr w:type="gramEnd"/>
      <w:r w:rsidRPr="00B7756D">
        <w:rPr>
          <w:color w:val="000000"/>
        </w:rPr>
        <w:t xml:space="preserve"> Repair Discoveries (ICORD), University of British Columbia (UBC), Vancouver, BC, Canada</w:t>
      </w:r>
    </w:p>
    <w:p w14:paraId="5950D3A2" w14:textId="77777777" w:rsidR="00827644" w:rsidRPr="00B7756D" w:rsidRDefault="00827644" w:rsidP="00827644">
      <w:pPr>
        <w:spacing w:line="360" w:lineRule="auto"/>
        <w:jc w:val="both"/>
        <w:rPr>
          <w:color w:val="000000"/>
          <w:lang w:val="en-GB"/>
        </w:rPr>
      </w:pPr>
      <w:r w:rsidRPr="00B7756D">
        <w:rPr>
          <w:bCs/>
          <w:color w:val="000000"/>
          <w:vertAlign w:val="superscript"/>
        </w:rPr>
        <w:t>2</w:t>
      </w:r>
      <w:r w:rsidRPr="00B7756D">
        <w:rPr>
          <w:bCs/>
          <w:color w:val="000000"/>
        </w:rPr>
        <w:t xml:space="preserve"> </w:t>
      </w:r>
      <w:r w:rsidRPr="00B7756D">
        <w:rPr>
          <w:color w:val="000000"/>
          <w:lang w:val="en-GB"/>
        </w:rPr>
        <w:t>MD Undergraduate Program, Faculty of Medicine, UBC, Vancouver, Canada</w:t>
      </w:r>
    </w:p>
    <w:p w14:paraId="0CD3C093" w14:textId="2E08C0D2" w:rsidR="00827644" w:rsidRDefault="00827644" w:rsidP="00827644">
      <w:pPr>
        <w:spacing w:line="360" w:lineRule="auto"/>
        <w:jc w:val="both"/>
        <w:rPr>
          <w:ins w:id="19" w:author="Tom Nightingale" w:date="2020-03-31T17:59:00Z"/>
          <w:bCs/>
          <w:color w:val="000000"/>
        </w:rPr>
      </w:pPr>
      <w:r w:rsidRPr="00B7756D">
        <w:rPr>
          <w:bCs/>
          <w:color w:val="000000"/>
          <w:vertAlign w:val="superscript"/>
        </w:rPr>
        <w:t xml:space="preserve">3 </w:t>
      </w:r>
      <w:r w:rsidRPr="00B7756D">
        <w:rPr>
          <w:bCs/>
          <w:color w:val="000000"/>
        </w:rPr>
        <w:t>Department of Medicine, Division of Physical Medicine and Rehabilitation, UBC, Vancouver, Canada</w:t>
      </w:r>
    </w:p>
    <w:p w14:paraId="2EDC18A6" w14:textId="20D9F5F5" w:rsidR="009F5441" w:rsidRPr="009F5441" w:rsidRDefault="009F5441" w:rsidP="00827644">
      <w:pPr>
        <w:spacing w:line="360" w:lineRule="auto"/>
        <w:jc w:val="both"/>
        <w:rPr>
          <w:bCs/>
          <w:color w:val="000000"/>
        </w:rPr>
      </w:pPr>
      <w:ins w:id="20" w:author="Tom Nightingale" w:date="2020-03-31T17:59:00Z">
        <w:r w:rsidRPr="00B7756D">
          <w:rPr>
            <w:color w:val="000000"/>
            <w:vertAlign w:val="superscript"/>
          </w:rPr>
          <w:t>4</w:t>
        </w:r>
        <w:r>
          <w:rPr>
            <w:color w:val="000000"/>
            <w:vertAlign w:val="superscript"/>
          </w:rPr>
          <w:t xml:space="preserve"> </w:t>
        </w:r>
        <w:r w:rsidRPr="00783B5C">
          <w:t>School of Sport, Exercise and Rehabilitation Sciences, University of Birmingham, Birmingham, UK</w:t>
        </w:r>
      </w:ins>
    </w:p>
    <w:p w14:paraId="328F8F42" w14:textId="4789F2B0" w:rsidR="00827644" w:rsidRPr="00B7756D" w:rsidRDefault="009F5441" w:rsidP="00827644">
      <w:pPr>
        <w:spacing w:line="360" w:lineRule="auto"/>
        <w:jc w:val="both"/>
        <w:rPr>
          <w:color w:val="000000"/>
        </w:rPr>
      </w:pPr>
      <w:ins w:id="21" w:author="Tom Nightingale" w:date="2020-03-31T18:00:00Z">
        <w:r>
          <w:rPr>
            <w:color w:val="000000"/>
            <w:vertAlign w:val="superscript"/>
          </w:rPr>
          <w:t>5</w:t>
        </w:r>
      </w:ins>
      <w:del w:id="22" w:author="Tom Nightingale" w:date="2020-03-31T18:00:00Z">
        <w:r w:rsidR="00827644" w:rsidRPr="00B7756D" w:rsidDel="009F5441">
          <w:rPr>
            <w:color w:val="000000"/>
            <w:vertAlign w:val="superscript"/>
          </w:rPr>
          <w:delText>4</w:delText>
        </w:r>
      </w:del>
      <w:r w:rsidR="00827644" w:rsidRPr="00B7756D">
        <w:rPr>
          <w:color w:val="000000"/>
          <w:vertAlign w:val="superscript"/>
        </w:rPr>
        <w:t xml:space="preserve"> </w:t>
      </w:r>
      <w:r w:rsidR="00827644" w:rsidRPr="00B7756D">
        <w:rPr>
          <w:color w:val="000000"/>
        </w:rPr>
        <w:t>Department of Physical Therapy, UBC, Vancouver, Canada</w:t>
      </w:r>
    </w:p>
    <w:p w14:paraId="4877B83C" w14:textId="42296789" w:rsidR="00827644" w:rsidRPr="00B7756D" w:rsidRDefault="009F5441" w:rsidP="00827644">
      <w:pPr>
        <w:spacing w:line="360" w:lineRule="auto"/>
        <w:jc w:val="both"/>
        <w:rPr>
          <w:color w:val="000000"/>
        </w:rPr>
      </w:pPr>
      <w:ins w:id="23" w:author="Tom Nightingale" w:date="2020-03-31T18:00:00Z">
        <w:r>
          <w:rPr>
            <w:color w:val="000000"/>
            <w:vertAlign w:val="superscript"/>
          </w:rPr>
          <w:t>6</w:t>
        </w:r>
      </w:ins>
      <w:del w:id="24" w:author="Tom Nightingale" w:date="2020-03-31T18:00:00Z">
        <w:r w:rsidR="00827644" w:rsidRPr="00B7756D" w:rsidDel="009F5441">
          <w:rPr>
            <w:color w:val="000000"/>
            <w:vertAlign w:val="superscript"/>
          </w:rPr>
          <w:delText>5</w:delText>
        </w:r>
      </w:del>
      <w:r w:rsidR="00827644" w:rsidRPr="00B7756D">
        <w:rPr>
          <w:color w:val="000000"/>
        </w:rPr>
        <w:t xml:space="preserve"> Spinal Cord Injury Research Evidence Team, Vancouver, Canada</w:t>
      </w:r>
    </w:p>
    <w:p w14:paraId="33E3A6CC" w14:textId="007737FD" w:rsidR="00827644" w:rsidRDefault="009F5441" w:rsidP="00827644">
      <w:pPr>
        <w:spacing w:line="360" w:lineRule="auto"/>
        <w:jc w:val="both"/>
        <w:rPr>
          <w:ins w:id="25" w:author="Kylie Nabata" w:date="2020-04-06T11:45:00Z"/>
          <w:color w:val="000000"/>
        </w:rPr>
      </w:pPr>
      <w:ins w:id="26" w:author="Tom Nightingale" w:date="2020-03-31T18:00:00Z">
        <w:r>
          <w:rPr>
            <w:color w:val="000000"/>
            <w:vertAlign w:val="superscript"/>
          </w:rPr>
          <w:t>7</w:t>
        </w:r>
      </w:ins>
      <w:del w:id="27" w:author="Tom Nightingale" w:date="2020-03-31T18:00:00Z">
        <w:r w:rsidR="00827644" w:rsidRPr="00B7756D" w:rsidDel="009F5441">
          <w:rPr>
            <w:color w:val="000000"/>
            <w:vertAlign w:val="superscript"/>
          </w:rPr>
          <w:delText>6</w:delText>
        </w:r>
      </w:del>
      <w:r w:rsidR="00827644" w:rsidRPr="00B7756D">
        <w:rPr>
          <w:color w:val="000000"/>
        </w:rPr>
        <w:t xml:space="preserve"> GF Strong Rehabilitation Centre, Vancouver Coastal Health, Vancouver, BC, Canada</w:t>
      </w:r>
    </w:p>
    <w:p w14:paraId="2428FC32" w14:textId="1F8CC802" w:rsidR="00DB0885" w:rsidRPr="003A3CA9" w:rsidRDefault="00DB0885" w:rsidP="00DB0885">
      <w:pPr>
        <w:spacing w:line="360" w:lineRule="auto"/>
        <w:jc w:val="both"/>
        <w:rPr>
          <w:ins w:id="28" w:author="Kylie Nabata" w:date="2020-04-06T11:45:00Z"/>
          <w:bCs/>
        </w:rPr>
        <w:sectPr w:rsidR="00DB0885" w:rsidRPr="003A3CA9" w:rsidSect="00EF6EDB">
          <w:headerReference w:type="even" r:id="rId8"/>
          <w:headerReference w:type="default" r:id="rId9"/>
          <w:footerReference w:type="even" r:id="rId10"/>
          <w:footerReference w:type="default" r:id="rId11"/>
          <w:pgSz w:w="12240" w:h="15840"/>
          <w:pgMar w:top="1440" w:right="1440" w:bottom="1440" w:left="1440" w:header="708" w:footer="708" w:gutter="0"/>
          <w:cols w:space="708"/>
          <w:docGrid w:linePitch="360"/>
        </w:sectPr>
      </w:pPr>
      <w:ins w:id="30" w:author="Kylie Nabata" w:date="2020-04-06T11:45:00Z">
        <w:r w:rsidRPr="00055DA3">
          <w:rPr>
            <w:color w:val="000000"/>
            <w:vertAlign w:val="superscript"/>
          </w:rPr>
          <w:t>8</w:t>
        </w:r>
        <w:r>
          <w:rPr>
            <w:color w:val="000000"/>
            <w:vertAlign w:val="superscript"/>
          </w:rPr>
          <w:t xml:space="preserve"> </w:t>
        </w:r>
        <w:r w:rsidRPr="00055DA3">
          <w:rPr>
            <w:bCs/>
          </w:rPr>
          <w:t xml:space="preserve">Department of Neuro-Urology, Swiss Paraplegic Centre, </w:t>
        </w:r>
        <w:proofErr w:type="spellStart"/>
        <w:r w:rsidRPr="00055DA3">
          <w:rPr>
            <w:bCs/>
          </w:rPr>
          <w:t>Nottwil</w:t>
        </w:r>
        <w:proofErr w:type="spellEnd"/>
        <w:r w:rsidRPr="00055DA3">
          <w:rPr>
            <w:bCs/>
          </w:rPr>
          <w:t>, Switzerlan</w:t>
        </w:r>
      </w:ins>
      <w:ins w:id="31" w:author="Kylie Nabata" w:date="2020-04-06T11:47:00Z">
        <w:r w:rsidR="00386CE1">
          <w:rPr>
            <w:bCs/>
          </w:rPr>
          <w:t>d</w:t>
        </w:r>
      </w:ins>
    </w:p>
    <w:p w14:paraId="78AB9ED4" w14:textId="77777777" w:rsidR="00DB0885" w:rsidRPr="00B7756D" w:rsidDel="00386CE1" w:rsidRDefault="00DB0885" w:rsidP="00827644">
      <w:pPr>
        <w:spacing w:line="360" w:lineRule="auto"/>
        <w:jc w:val="both"/>
        <w:rPr>
          <w:del w:id="32" w:author="Kylie Nabata" w:date="2020-04-06T11:47:00Z"/>
          <w:color w:val="000000"/>
        </w:rPr>
      </w:pPr>
    </w:p>
    <w:p w14:paraId="3268D204" w14:textId="5FAAE094" w:rsidR="00827644" w:rsidRPr="003A3CA9" w:rsidDel="00386CE1" w:rsidRDefault="00827644" w:rsidP="00827644">
      <w:pPr>
        <w:spacing w:line="480" w:lineRule="auto"/>
        <w:jc w:val="both"/>
        <w:rPr>
          <w:del w:id="33" w:author="Kylie Nabata" w:date="2020-04-06T11:48:00Z"/>
          <w:bCs/>
        </w:rPr>
        <w:sectPr w:rsidR="00827644" w:rsidRPr="003A3CA9" w:rsidDel="00386CE1" w:rsidSect="00EF6EDB">
          <w:headerReference w:type="even" r:id="rId12"/>
          <w:headerReference w:type="default" r:id="rId13"/>
          <w:footerReference w:type="even" r:id="rId14"/>
          <w:footerReference w:type="default" r:id="rId15"/>
          <w:pgSz w:w="12240" w:h="15840"/>
          <w:pgMar w:top="1440" w:right="1440" w:bottom="1440" w:left="1440" w:header="708" w:footer="708" w:gutter="0"/>
          <w:cols w:space="708"/>
          <w:docGrid w:linePitch="360"/>
        </w:sectPr>
      </w:pPr>
    </w:p>
    <w:p w14:paraId="7A4DAC81" w14:textId="291AC5C5" w:rsidR="00827644" w:rsidRDefault="00827644" w:rsidP="00827644">
      <w:pPr>
        <w:spacing w:line="480" w:lineRule="auto"/>
        <w:jc w:val="both"/>
        <w:rPr>
          <w:ins w:id="37" w:author="Emmanuel Tse" w:date="2020-03-28T18:05:00Z"/>
          <w:b/>
          <w:color w:val="000000"/>
        </w:rPr>
      </w:pPr>
      <w:r w:rsidRPr="00D14CE9">
        <w:rPr>
          <w:b/>
          <w:color w:val="000000"/>
        </w:rPr>
        <w:t>Abstract</w:t>
      </w:r>
      <w:bookmarkStart w:id="38" w:name="_GoBack"/>
      <w:bookmarkEnd w:id="38"/>
    </w:p>
    <w:p w14:paraId="0321ED6A" w14:textId="0417C2B8" w:rsidR="00E12923" w:rsidRPr="00B7756D" w:rsidRDefault="00E12923" w:rsidP="00827644">
      <w:pPr>
        <w:spacing w:line="480" w:lineRule="auto"/>
        <w:jc w:val="both"/>
        <w:rPr>
          <w:b/>
          <w:caps/>
          <w:color w:val="000000"/>
        </w:rPr>
      </w:pPr>
      <w:ins w:id="39" w:author="Emmanuel Tse" w:date="2020-03-28T18:05:00Z">
        <w:r>
          <w:rPr>
            <w:b/>
            <w:color w:val="000000"/>
          </w:rPr>
          <w:t xml:space="preserve">Background: </w:t>
        </w:r>
      </w:ins>
      <w:ins w:id="40" w:author="Emmanuel Tse" w:date="2020-03-28T18:07:00Z">
        <w:r w:rsidR="00D517F2" w:rsidRPr="00055C36">
          <w:rPr>
            <w:bCs/>
            <w:color w:val="000000"/>
          </w:rPr>
          <w:t xml:space="preserve">People </w:t>
        </w:r>
      </w:ins>
      <w:ins w:id="41" w:author="Emmanuel Tse" w:date="2020-03-28T18:09:00Z">
        <w:r w:rsidR="006B10B5">
          <w:rPr>
            <w:bCs/>
            <w:color w:val="000000"/>
          </w:rPr>
          <w:t xml:space="preserve">with spinal cord injuries (SCI) </w:t>
        </w:r>
      </w:ins>
      <w:ins w:id="42" w:author="Emmanuel Tse" w:date="2020-03-28T18:07:00Z">
        <w:r w:rsidR="00D517F2" w:rsidRPr="00055C36">
          <w:rPr>
            <w:bCs/>
            <w:color w:val="000000"/>
          </w:rPr>
          <w:t>commonly</w:t>
        </w:r>
      </w:ins>
      <w:ins w:id="43" w:author="Emmanuel Tse" w:date="2020-03-28T18:09:00Z">
        <w:r w:rsidR="006B10B5">
          <w:rPr>
            <w:bCs/>
            <w:color w:val="000000"/>
          </w:rPr>
          <w:t xml:space="preserve"> experience</w:t>
        </w:r>
        <w:r w:rsidR="00D92038">
          <w:rPr>
            <w:bCs/>
            <w:color w:val="000000"/>
          </w:rPr>
          <w:t xml:space="preserve"> pain and spasticity</w:t>
        </w:r>
      </w:ins>
      <w:ins w:id="44" w:author="Kylie Nabata" w:date="2020-04-10T10:14:00Z">
        <w:r w:rsidR="002A6E0F">
          <w:rPr>
            <w:bCs/>
            <w:color w:val="000000"/>
          </w:rPr>
          <w:t>, but</w:t>
        </w:r>
      </w:ins>
      <w:ins w:id="45" w:author="Kylie Nabata" w:date="2020-04-10T10:19:00Z">
        <w:r w:rsidR="008B415F">
          <w:rPr>
            <w:bCs/>
            <w:color w:val="000000"/>
          </w:rPr>
          <w:t xml:space="preserve"> </w:t>
        </w:r>
      </w:ins>
      <w:ins w:id="46" w:author="Kylie Nabata" w:date="2020-04-10T10:15:00Z">
        <w:r w:rsidR="002A6E0F">
          <w:rPr>
            <w:bCs/>
            <w:color w:val="000000"/>
          </w:rPr>
          <w:t>l</w:t>
        </w:r>
      </w:ins>
      <w:ins w:id="47" w:author="Emmanuel Tse" w:date="2020-03-28T18:10:00Z">
        <w:r w:rsidR="00072AAA">
          <w:rPr>
            <w:bCs/>
            <w:color w:val="000000"/>
          </w:rPr>
          <w:t>imitations of current treatment</w:t>
        </w:r>
      </w:ins>
      <w:ins w:id="48" w:author="Kylie Nabata" w:date="2020-04-10T10:24:00Z">
        <w:r w:rsidR="008B415F">
          <w:rPr>
            <w:bCs/>
            <w:color w:val="000000"/>
          </w:rPr>
          <w:t>s</w:t>
        </w:r>
      </w:ins>
      <w:ins w:id="49" w:author="Emmanuel Tse" w:date="2020-03-28T18:10:00Z">
        <w:r w:rsidR="00072AAA">
          <w:rPr>
            <w:bCs/>
            <w:color w:val="000000"/>
          </w:rPr>
          <w:t xml:space="preserve"> </w:t>
        </w:r>
      </w:ins>
      <w:ins w:id="50" w:author="Kylie Nabata" w:date="2020-04-10T10:14:00Z">
        <w:r w:rsidR="002A6E0F">
          <w:rPr>
            <w:bCs/>
            <w:color w:val="000000"/>
          </w:rPr>
          <w:t>ha</w:t>
        </w:r>
      </w:ins>
      <w:ins w:id="51" w:author="Kylie Nabata" w:date="2020-04-10T10:17:00Z">
        <w:r w:rsidR="002A6E0F">
          <w:rPr>
            <w:bCs/>
            <w:color w:val="000000"/>
          </w:rPr>
          <w:t>ve</w:t>
        </w:r>
      </w:ins>
      <w:ins w:id="52" w:author="Kylie Nabata" w:date="2020-04-10T10:14:00Z">
        <w:r w:rsidR="002A6E0F">
          <w:rPr>
            <w:bCs/>
            <w:color w:val="000000"/>
          </w:rPr>
          <w:t xml:space="preserve"> </w:t>
        </w:r>
      </w:ins>
      <w:ins w:id="53" w:author="Kylie Nabata" w:date="2020-04-10T10:17:00Z">
        <w:r w:rsidR="002A6E0F">
          <w:rPr>
            <w:bCs/>
            <w:color w:val="000000"/>
          </w:rPr>
          <w:t>generated</w:t>
        </w:r>
      </w:ins>
      <w:ins w:id="54" w:author="Emmanuel Tse" w:date="2020-03-28T18:10:00Z">
        <w:r w:rsidR="00072AAA">
          <w:rPr>
            <w:bCs/>
            <w:color w:val="000000"/>
          </w:rPr>
          <w:t xml:space="preserve"> interest in cannabis as a</w:t>
        </w:r>
      </w:ins>
      <w:ins w:id="55" w:author="Kylie Nabata" w:date="2020-04-10T10:15:00Z">
        <w:r w:rsidR="002A6E0F">
          <w:rPr>
            <w:bCs/>
            <w:color w:val="000000"/>
          </w:rPr>
          <w:t xml:space="preserve"> possible</w:t>
        </w:r>
      </w:ins>
      <w:ins w:id="56" w:author="Kylie Nabata" w:date="2020-04-10T10:19:00Z">
        <w:r w:rsidR="008B415F">
          <w:rPr>
            <w:bCs/>
            <w:color w:val="000000"/>
          </w:rPr>
          <w:t xml:space="preserve"> therapy</w:t>
        </w:r>
      </w:ins>
      <w:ins w:id="57" w:author="Emmanuel Tse" w:date="2020-03-28T18:11:00Z">
        <w:r w:rsidR="00072AAA">
          <w:rPr>
            <w:bCs/>
            <w:color w:val="000000"/>
          </w:rPr>
          <w:t>.</w:t>
        </w:r>
      </w:ins>
    </w:p>
    <w:p w14:paraId="10DFD4E4" w14:textId="1E51D3F3" w:rsidR="00827644" w:rsidRPr="003A3CA9" w:rsidRDefault="00827644" w:rsidP="00827644">
      <w:pPr>
        <w:spacing w:line="480" w:lineRule="auto"/>
        <w:jc w:val="both"/>
        <w:rPr>
          <w:b/>
        </w:rPr>
      </w:pPr>
      <w:r w:rsidRPr="003A3CA9">
        <w:rPr>
          <w:b/>
        </w:rPr>
        <w:t>Objective</w:t>
      </w:r>
      <w:ins w:id="58" w:author="Emmanuel Tse" w:date="2020-03-28T18:05:00Z">
        <w:r w:rsidR="00E12923">
          <w:rPr>
            <w:b/>
          </w:rPr>
          <w:t>s</w:t>
        </w:r>
      </w:ins>
      <w:r w:rsidRPr="003A3CA9">
        <w:t xml:space="preserve">: We conducted this systematic review </w:t>
      </w:r>
      <w:del w:id="59" w:author="Emmanuel Tse" w:date="2020-04-02T17:51:00Z">
        <w:r w:rsidRPr="003A3CA9" w:rsidDel="000E19BB">
          <w:delText xml:space="preserve">in order </w:delText>
        </w:r>
      </w:del>
      <w:r w:rsidRPr="003A3CA9">
        <w:t xml:space="preserve">to: 1) </w:t>
      </w:r>
      <w:del w:id="60" w:author="Emmanuel Tse" w:date="2020-04-02T17:51:00Z">
        <w:r w:rsidRPr="003A3CA9" w:rsidDel="000E19BB">
          <w:delText xml:space="preserve">reveal </w:delText>
        </w:r>
      </w:del>
      <w:ins w:id="61" w:author="Emmanuel Tse" w:date="2020-04-02T17:51:00Z">
        <w:r w:rsidR="000E19BB">
          <w:t>examine</w:t>
        </w:r>
        <w:r w:rsidR="000E19BB" w:rsidRPr="003A3CA9">
          <w:t xml:space="preserve"> </w:t>
        </w:r>
      </w:ins>
      <w:r w:rsidRPr="003A3CA9">
        <w:t xml:space="preserve">usage patterns and reasons for cannabinoid use, and 2) </w:t>
      </w:r>
      <w:del w:id="62" w:author="Kylie Nabata" w:date="2020-04-10T10:31:00Z">
        <w:r w:rsidRPr="003A3CA9" w:rsidDel="00114E82">
          <w:delText xml:space="preserve">to </w:delText>
        </w:r>
      </w:del>
      <w:r w:rsidRPr="003A3CA9">
        <w:t xml:space="preserve">determine the treatment efficacy and safety of cannabinoid use, in people with </w:t>
      </w:r>
      <w:del w:id="63" w:author="Emmanuel Tse" w:date="2020-03-28T18:09:00Z">
        <w:r w:rsidRPr="003A3CA9" w:rsidDel="006B10B5">
          <w:delText>spinal cord injuries (SCI</w:delText>
        </w:r>
      </w:del>
      <w:ins w:id="64" w:author="Emmanuel Tse" w:date="2020-03-28T18:09:00Z">
        <w:r w:rsidR="006B10B5">
          <w:t>SCI</w:t>
        </w:r>
      </w:ins>
      <w:del w:id="65" w:author="Emmanuel Tse" w:date="2020-03-28T18:09:00Z">
        <w:r w:rsidRPr="003A3CA9" w:rsidDel="006B10B5">
          <w:delText>)</w:delText>
        </w:r>
      </w:del>
      <w:r w:rsidRPr="003A3CA9">
        <w:t>.</w:t>
      </w:r>
    </w:p>
    <w:p w14:paraId="75F6E466" w14:textId="2F8738E1" w:rsidR="00827644" w:rsidDel="00E311A4" w:rsidRDefault="00E311A4">
      <w:pPr>
        <w:spacing w:line="480" w:lineRule="auto"/>
        <w:jc w:val="both"/>
        <w:rPr>
          <w:ins w:id="66" w:author="Emmanuel Tse" w:date="2020-03-28T18:05:00Z"/>
          <w:del w:id="67" w:author="Kylie Nabata" w:date="2020-04-03T19:29:00Z"/>
        </w:rPr>
      </w:pPr>
      <w:ins w:id="68" w:author="Kylie Nabata" w:date="2020-04-03T19:27:00Z">
        <w:r>
          <w:rPr>
            <w:b/>
          </w:rPr>
          <w:t>Methods</w:t>
        </w:r>
      </w:ins>
      <w:r w:rsidR="00827644" w:rsidRPr="003A3CA9">
        <w:t xml:space="preserve">: </w:t>
      </w:r>
      <w:del w:id="69" w:author="Kylie Nabata" w:date="2020-04-10T10:21:00Z">
        <w:r w:rsidR="00827644" w:rsidRPr="003A3CA9" w:rsidDel="008B415F">
          <w:delText xml:space="preserve">In accordance with the </w:delText>
        </w:r>
      </w:del>
      <w:del w:id="70" w:author="Kylie Nabata" w:date="2020-03-24T19:59:00Z">
        <w:r w:rsidR="00827644" w:rsidRPr="003A3CA9" w:rsidDel="00EE1542">
          <w:delText>Preferred Reporting Items for Systematic Reviews and Meta-Analyses (PRISMA)</w:delText>
        </w:r>
      </w:del>
      <w:del w:id="71" w:author="Kylie Nabata" w:date="2020-04-10T10:21:00Z">
        <w:r w:rsidR="00827644" w:rsidRPr="003A3CA9" w:rsidDel="008B415F">
          <w:delText>, we electronically searched</w:delText>
        </w:r>
      </w:del>
      <w:r w:rsidR="00827644" w:rsidRPr="003A3CA9">
        <w:t xml:space="preserve"> PubMed, </w:t>
      </w:r>
      <w:proofErr w:type="spellStart"/>
      <w:r w:rsidR="00827644" w:rsidRPr="003A3CA9">
        <w:t>Embase</w:t>
      </w:r>
      <w:proofErr w:type="spellEnd"/>
      <w:r w:rsidR="00827644" w:rsidRPr="003A3CA9">
        <w:t>, Web of Science and Cumulative Index to Nursing and Allied Health Literature databases</w:t>
      </w:r>
      <w:ins w:id="72" w:author="Kylie Nabata" w:date="2020-04-03T19:25:00Z">
        <w:r>
          <w:t xml:space="preserve"> </w:t>
        </w:r>
      </w:ins>
      <w:ins w:id="73" w:author="Kylie Nabata" w:date="2020-04-10T10:21:00Z">
        <w:r w:rsidR="008B415F">
          <w:t xml:space="preserve">were queried </w:t>
        </w:r>
      </w:ins>
      <w:ins w:id="74" w:author="Kylie Nabata" w:date="2020-04-03T19:25:00Z">
        <w:r>
          <w:t>for keywords related to SCI and cannabinoid.</w:t>
        </w:r>
      </w:ins>
      <w:ins w:id="75" w:author="Kylie Nabata" w:date="2020-04-03T19:27:00Z">
        <w:r w:rsidRPr="00E311A4">
          <w:t xml:space="preserve"> </w:t>
        </w:r>
      </w:ins>
      <w:moveToRangeStart w:id="76" w:author="Kylie Nabata" w:date="2020-04-03T19:27:00Z" w:name="move36834477"/>
      <w:moveTo w:id="77" w:author="Kylie Nabata" w:date="2020-04-03T19:27:00Z">
        <w:del w:id="78" w:author="Kylie Nabata" w:date="2020-04-03T19:29:00Z">
          <w:r w:rsidDel="00E311A4">
            <w:delText>The methodologic quality and bias of studies were assessed using the National Institute of Health assessment tool.</w:delText>
          </w:r>
        </w:del>
      </w:moveTo>
      <w:moveToRangeEnd w:id="76"/>
      <w:del w:id="79" w:author="Kylie Nabata" w:date="2020-04-03T19:25:00Z">
        <w:r w:rsidR="00827644" w:rsidRPr="003A3CA9" w:rsidDel="00E311A4">
          <w:delText>.</w:delText>
        </w:r>
      </w:del>
      <w:del w:id="80" w:author="Kylie Nabata" w:date="2020-04-03T19:29:00Z">
        <w:r w:rsidR="00827644" w:rsidRPr="003A3CA9" w:rsidDel="00E311A4">
          <w:delText xml:space="preserve"> </w:delText>
        </w:r>
      </w:del>
    </w:p>
    <w:p w14:paraId="447170C1" w14:textId="22288EC2" w:rsidR="00E12923" w:rsidRPr="001D3F71" w:rsidDel="00E311A4" w:rsidRDefault="00E12923">
      <w:pPr>
        <w:spacing w:line="480" w:lineRule="auto"/>
        <w:jc w:val="both"/>
        <w:rPr>
          <w:ins w:id="81" w:author="Emmanuel Tse" w:date="2020-03-28T18:06:00Z"/>
          <w:del w:id="82" w:author="Kylie Nabata" w:date="2020-04-03T19:25:00Z"/>
          <w:b/>
          <w:bCs/>
          <w:rPrChange w:id="83" w:author="Emmanuel Tse" w:date="2020-03-28T18:12:00Z">
            <w:rPr>
              <w:ins w:id="84" w:author="Emmanuel Tse" w:date="2020-03-28T18:06:00Z"/>
              <w:del w:id="85" w:author="Kylie Nabata" w:date="2020-04-03T19:25:00Z"/>
            </w:rPr>
          </w:rPrChange>
        </w:rPr>
      </w:pPr>
      <w:ins w:id="86" w:author="Emmanuel Tse" w:date="2020-03-28T18:05:00Z">
        <w:del w:id="87" w:author="Kylie Nabata" w:date="2020-04-03T19:25:00Z">
          <w:r w:rsidRPr="00E12923" w:rsidDel="00E311A4">
            <w:rPr>
              <w:b/>
              <w:bCs/>
              <w:rPrChange w:id="88" w:author="Emmanuel Tse" w:date="2020-03-28T18:05:00Z">
                <w:rPr/>
              </w:rPrChange>
            </w:rPr>
            <w:delText>Study eligibility criteria</w:delText>
          </w:r>
          <w:r w:rsidDel="00E311A4">
            <w:delText>:</w:delText>
          </w:r>
        </w:del>
      </w:ins>
      <w:ins w:id="89" w:author="Emmanuel Tse" w:date="2020-03-28T18:12:00Z">
        <w:del w:id="90" w:author="Kylie Nabata" w:date="2020-04-03T19:25:00Z">
          <w:r w:rsidR="00504DBA" w:rsidDel="00E311A4">
            <w:delText xml:space="preserve"> </w:delText>
          </w:r>
          <w:r w:rsidR="005D4F9F" w:rsidRPr="003A3CA9" w:rsidDel="00E311A4">
            <w:rPr>
              <w:rFonts w:eastAsia="Calibri"/>
            </w:rPr>
            <w:delText>(</w:delText>
          </w:r>
          <w:r w:rsidR="005D4F9F" w:rsidDel="00E311A4">
            <w:rPr>
              <w:rFonts w:eastAsia="Calibri"/>
            </w:rPr>
            <w:delText>1</w:delText>
          </w:r>
          <w:r w:rsidR="005D4F9F" w:rsidRPr="003A3CA9" w:rsidDel="00E311A4">
            <w:rPr>
              <w:rFonts w:eastAsia="Calibri"/>
            </w:rPr>
            <w:delText xml:space="preserve">) </w:delText>
          </w:r>
        </w:del>
      </w:ins>
      <w:ins w:id="91" w:author="Emmanuel Tse" w:date="2020-03-28T18:13:00Z">
        <w:del w:id="92" w:author="Kylie Nabata" w:date="2020-04-03T19:25:00Z">
          <w:r w:rsidR="005D4F9F" w:rsidDel="00E311A4">
            <w:rPr>
              <w:rFonts w:eastAsia="Calibri"/>
            </w:rPr>
            <w:delText>C</w:delText>
          </w:r>
        </w:del>
      </w:ins>
      <w:ins w:id="93" w:author="Emmanuel Tse" w:date="2020-03-28T18:12:00Z">
        <w:del w:id="94" w:author="Kylie Nabata" w:date="2020-04-03T19:25:00Z">
          <w:r w:rsidR="005D4F9F" w:rsidRPr="003A3CA9" w:rsidDel="00E311A4">
            <w:rPr>
              <w:rFonts w:eastAsia="Calibri"/>
            </w:rPr>
            <w:delText>onducted with humans; (</w:delText>
          </w:r>
          <w:r w:rsidR="005D4F9F" w:rsidDel="00E311A4">
            <w:rPr>
              <w:rFonts w:eastAsia="Calibri"/>
            </w:rPr>
            <w:delText>2</w:delText>
          </w:r>
          <w:r w:rsidR="005D4F9F" w:rsidRPr="003A3CA9" w:rsidDel="00E311A4">
            <w:rPr>
              <w:rFonts w:eastAsia="Calibri"/>
            </w:rPr>
            <w:delText>) included at least two adults with an SCI; and (</w:delText>
          </w:r>
          <w:r w:rsidR="005D4F9F" w:rsidDel="00E311A4">
            <w:rPr>
              <w:rFonts w:eastAsia="Calibri"/>
            </w:rPr>
            <w:delText>3</w:delText>
          </w:r>
          <w:r w:rsidR="005D4F9F" w:rsidRPr="003A3CA9" w:rsidDel="00E311A4">
            <w:rPr>
              <w:rFonts w:eastAsia="Calibri"/>
            </w:rPr>
            <w:delText>) examined the effects of cannabinoids (in any preparation)</w:delText>
          </w:r>
        </w:del>
      </w:ins>
      <w:ins w:id="95" w:author="Emmanuel Tse" w:date="2020-03-28T18:15:00Z">
        <w:del w:id="96" w:author="Kylie Nabata" w:date="2020-04-03T19:25:00Z">
          <w:r w:rsidR="00D25A5B" w:rsidDel="00E311A4">
            <w:rPr>
              <w:rFonts w:eastAsia="Calibri"/>
            </w:rPr>
            <w:delText>. St</w:delText>
          </w:r>
        </w:del>
      </w:ins>
      <w:ins w:id="97" w:author="Emmanuel Tse" w:date="2020-03-28T18:16:00Z">
        <w:del w:id="98" w:author="Kylie Nabata" w:date="2020-04-03T19:25:00Z">
          <w:r w:rsidR="00D25A5B" w:rsidDel="00E311A4">
            <w:rPr>
              <w:rFonts w:eastAsia="Calibri"/>
            </w:rPr>
            <w:delText xml:space="preserve">udies were excluded if they were </w:delText>
          </w:r>
          <w:r w:rsidR="00D25A5B" w:rsidRPr="003A3CA9" w:rsidDel="00E311A4">
            <w:rPr>
              <w:rFonts w:eastAsia="Calibri"/>
            </w:rPr>
            <w:delText xml:space="preserve">case studies, reviews </w:delText>
          </w:r>
        </w:del>
        <w:del w:id="99" w:author="Kylie Nabata" w:date="2020-04-03T19:24:00Z">
          <w:r w:rsidR="00D25A5B" w:rsidRPr="003A3CA9" w:rsidDel="00E311A4">
            <w:rPr>
              <w:rFonts w:eastAsia="Calibri"/>
            </w:rPr>
            <w:delText xml:space="preserve">(i.e. narrative reviews, book chapters), </w:delText>
          </w:r>
        </w:del>
        <w:del w:id="100" w:author="Kylie Nabata" w:date="2020-04-03T19:25:00Z">
          <w:r w:rsidR="00D25A5B" w:rsidRPr="003A3CA9" w:rsidDel="00E311A4">
            <w:rPr>
              <w:rFonts w:eastAsia="Calibri"/>
            </w:rPr>
            <w:delText>opinion papers, non-peer-reviewed work, conference abstracts or studies where the full text was unavailable.</w:delText>
          </w:r>
        </w:del>
      </w:ins>
    </w:p>
    <w:p w14:paraId="0C748942" w14:textId="1DF388EF" w:rsidR="000560B8" w:rsidRPr="003A3CA9" w:rsidRDefault="000560B8" w:rsidP="00E311A4">
      <w:pPr>
        <w:spacing w:line="480" w:lineRule="auto"/>
        <w:jc w:val="both"/>
      </w:pPr>
      <w:ins w:id="101" w:author="Emmanuel Tse" w:date="2020-03-28T18:06:00Z">
        <w:del w:id="102" w:author="Kylie Nabata" w:date="2020-04-03T19:27:00Z">
          <w:r w:rsidRPr="000560B8" w:rsidDel="00E311A4">
            <w:rPr>
              <w:b/>
              <w:bCs/>
              <w:rPrChange w:id="103" w:author="Emmanuel Tse" w:date="2020-03-28T18:06:00Z">
                <w:rPr/>
              </w:rPrChange>
            </w:rPr>
            <w:delText>Study appraisal and synthesis methods</w:delText>
          </w:r>
          <w:r w:rsidDel="00E311A4">
            <w:delText>:</w:delText>
          </w:r>
        </w:del>
      </w:ins>
      <w:ins w:id="104" w:author="Emmanuel Tse" w:date="2020-03-28T18:14:00Z">
        <w:del w:id="105" w:author="Kylie Nabata" w:date="2020-04-03T19:27:00Z">
          <w:r w:rsidR="006F59D9" w:rsidDel="00E311A4">
            <w:delText xml:space="preserve"> </w:delText>
          </w:r>
        </w:del>
      </w:ins>
      <w:ins w:id="106" w:author="Emmanuel Tse" w:date="2020-03-28T18:17:00Z">
        <w:del w:id="107" w:author="Kylie Nabata" w:date="2020-04-03T19:28:00Z">
          <w:r w:rsidR="003004B5" w:rsidDel="00E311A4">
            <w:delText xml:space="preserve">The principal summary measure was the difference in means.  </w:delText>
          </w:r>
        </w:del>
      </w:ins>
      <w:moveFromRangeStart w:id="108" w:author="Kylie Nabata" w:date="2020-04-03T19:27:00Z" w:name="move36834477"/>
      <w:moveFrom w:id="109" w:author="Kylie Nabata" w:date="2020-04-03T19:27:00Z">
        <w:ins w:id="110" w:author="Emmanuel Tse" w:date="2020-03-28T18:17:00Z">
          <w:del w:id="111" w:author="Kylie Nabata" w:date="2020-04-03T19:29:00Z">
            <w:r w:rsidR="003004B5" w:rsidDel="00E311A4">
              <w:delText>The methodologic quality and bias of studies were assessed using the National Institute of Health assessment tool</w:delText>
            </w:r>
            <w:r w:rsidR="00CE75BA" w:rsidDel="00E311A4">
              <w:delText xml:space="preserve">. </w:delText>
            </w:r>
          </w:del>
        </w:ins>
      </w:moveFrom>
      <w:moveFromRangeEnd w:id="108"/>
      <w:ins w:id="112" w:author="Emmanuel Tse" w:date="2020-03-28T18:17:00Z">
        <w:del w:id="113" w:author="Kylie Nabata" w:date="2020-04-03T19:29:00Z">
          <w:r w:rsidR="00CE75BA" w:rsidDel="00E311A4">
            <w:delText>A summary on the co</w:delText>
          </w:r>
        </w:del>
      </w:ins>
      <w:ins w:id="114" w:author="Emmanuel Tse" w:date="2020-03-28T18:18:00Z">
        <w:del w:id="115" w:author="Kylie Nabata" w:date="2020-04-03T19:29:00Z">
          <w:r w:rsidR="00CE75BA" w:rsidDel="00E311A4">
            <w:delText>nsistency of</w:delText>
          </w:r>
          <w:r w:rsidR="00CE75BA" w:rsidRPr="00CE75BA" w:rsidDel="00E311A4">
            <w:delText xml:space="preserve"> SCI-specific outcomes</w:delText>
          </w:r>
          <w:r w:rsidR="00CE75BA" w:rsidDel="00E311A4">
            <w:delText xml:space="preserve"> across studies was also synthesized</w:delText>
          </w:r>
        </w:del>
      </w:ins>
      <w:ins w:id="116" w:author="Emmanuel Tse" w:date="2020-04-02T17:47:00Z">
        <w:del w:id="117" w:author="Kylie Nabata" w:date="2020-04-03T19:29:00Z">
          <w:r w:rsidR="00832767" w:rsidDel="00E311A4">
            <w:delText xml:space="preserve"> and </w:delText>
          </w:r>
        </w:del>
        <w:del w:id="118" w:author="Kylie Nabata" w:date="2020-04-03T19:28:00Z">
          <w:r w:rsidR="00832767" w:rsidDel="00E311A4">
            <w:delText xml:space="preserve">weighted </w:delText>
          </w:r>
        </w:del>
        <w:del w:id="119" w:author="Kylie Nabata" w:date="2020-04-03T19:29:00Z">
          <w:r w:rsidR="00832767" w:rsidDel="00E311A4">
            <w:delText>effect sizes were calculated among</w:delText>
          </w:r>
        </w:del>
      </w:ins>
      <w:ins w:id="120" w:author="Emmanuel Tse" w:date="2020-04-02T17:48:00Z">
        <w:del w:id="121" w:author="Kylie Nabata" w:date="2020-04-03T19:29:00Z">
          <w:r w:rsidR="00832767" w:rsidDel="00E311A4">
            <w:delText xml:space="preserve"> randomized control trials</w:delText>
          </w:r>
        </w:del>
      </w:ins>
      <w:ins w:id="122" w:author="Emmanuel Tse" w:date="2020-03-28T18:18:00Z">
        <w:del w:id="123" w:author="Kylie Nabata" w:date="2020-04-03T19:29:00Z">
          <w:r w:rsidR="00CE75BA" w:rsidDel="00E311A4">
            <w:delText>.</w:delText>
          </w:r>
        </w:del>
      </w:ins>
    </w:p>
    <w:p w14:paraId="1BA51864" w14:textId="29F15F90" w:rsidR="00827644" w:rsidRPr="00120860" w:rsidRDefault="00827644" w:rsidP="00827644">
      <w:pPr>
        <w:spacing w:line="480" w:lineRule="auto"/>
        <w:jc w:val="both"/>
        <w:rPr>
          <w:ins w:id="124" w:author="Emmanuel Tse" w:date="2020-03-28T18:12:00Z"/>
          <w:lang w:val="en-US"/>
          <w:rPrChange w:id="125" w:author="Kylie Nabata" w:date="2020-04-10T10:35:00Z">
            <w:rPr>
              <w:ins w:id="126" w:author="Emmanuel Tse" w:date="2020-03-28T18:12:00Z"/>
            </w:rPr>
          </w:rPrChange>
        </w:rPr>
      </w:pPr>
      <w:r w:rsidRPr="003A3CA9">
        <w:rPr>
          <w:b/>
        </w:rPr>
        <w:t>Results</w:t>
      </w:r>
      <w:r w:rsidRPr="003A3CA9">
        <w:t xml:space="preserve">: </w:t>
      </w:r>
      <w:ins w:id="127" w:author="Kylie Nabata" w:date="2020-03-25T15:11:00Z">
        <w:r w:rsidR="00733B27">
          <w:t>7,2</w:t>
        </w:r>
      </w:ins>
      <w:ins w:id="128" w:author="Kylie Nabata" w:date="2020-04-02T09:39:00Z">
        <w:r w:rsidR="00733B27">
          <w:t>32</w:t>
        </w:r>
      </w:ins>
      <w:del w:id="129" w:author="Kylie Nabata" w:date="2020-03-25T15:11:00Z">
        <w:r w:rsidRPr="003A3CA9" w:rsidDel="00A4484A">
          <w:delText>6,627</w:delText>
        </w:r>
      </w:del>
      <w:r w:rsidRPr="003A3CA9">
        <w:t xml:space="preserve"> studies were screened</w:t>
      </w:r>
      <w:ins w:id="130" w:author="Kylie Nabata" w:date="2020-04-04T14:13:00Z">
        <w:r w:rsidR="00394E73">
          <w:t>,</w:t>
        </w:r>
      </w:ins>
      <w:r w:rsidRPr="003A3CA9">
        <w:t xml:space="preserve"> </w:t>
      </w:r>
      <w:del w:id="131" w:author="Kylie Nabata" w:date="2020-04-04T14:13:00Z">
        <w:r w:rsidRPr="003A3CA9" w:rsidDel="00394E73">
          <w:delText xml:space="preserve">and </w:delText>
        </w:r>
      </w:del>
      <w:r w:rsidRPr="003A3CA9">
        <w:t>3</w:t>
      </w:r>
      <w:ins w:id="132" w:author="Kylie Nabata" w:date="2020-03-25T10:55:00Z">
        <w:r w:rsidR="009D3250">
          <w:t>4</w:t>
        </w:r>
      </w:ins>
      <w:del w:id="133" w:author="Kylie Nabata" w:date="2020-03-25T10:55:00Z">
        <w:r w:rsidRPr="003A3CA9" w:rsidDel="009D3250">
          <w:delText>0</w:delText>
        </w:r>
      </w:del>
      <w:r w:rsidRPr="003A3CA9">
        <w:t xml:space="preserve"> were included in this </w:t>
      </w:r>
      <w:ins w:id="134" w:author="Kylie Nabata" w:date="2020-04-06T11:49:00Z">
        <w:r w:rsidR="00386CE1">
          <w:t xml:space="preserve">systematic </w:t>
        </w:r>
      </w:ins>
      <w:r w:rsidRPr="003A3CA9">
        <w:t>review. Though 2</w:t>
      </w:r>
      <w:ins w:id="135" w:author="Kylie Nabata" w:date="2020-03-25T10:55:00Z">
        <w:r w:rsidR="009D3250">
          <w:t>6</w:t>
        </w:r>
      </w:ins>
      <w:del w:id="136" w:author="Kylie Nabata" w:date="2020-03-25T10:55:00Z">
        <w:r w:rsidRPr="003A3CA9" w:rsidDel="009D3250">
          <w:delText>2</w:delText>
        </w:r>
      </w:del>
      <w:r w:rsidRPr="003A3CA9">
        <w:t xml:space="preserve"> studies addressed </w:t>
      </w:r>
      <w:del w:id="137" w:author="Kylie Nabata" w:date="2020-04-03T19:34:00Z">
        <w:r w:rsidRPr="003A3CA9" w:rsidDel="006C171D">
          <w:delText xml:space="preserve">questions regarding </w:delText>
        </w:r>
      </w:del>
      <w:r w:rsidRPr="003A3CA9">
        <w:t xml:space="preserve">cannabinoid usage, only 8 </w:t>
      </w:r>
      <w:del w:id="138" w:author="Kylie Nabata" w:date="2020-04-04T14:13:00Z">
        <w:r w:rsidRPr="003A3CA9" w:rsidDel="00394E73">
          <w:delText xml:space="preserve">studies </w:delText>
        </w:r>
      </w:del>
      <w:r w:rsidRPr="003A3CA9">
        <w:t xml:space="preserve">investigated </w:t>
      </w:r>
      <w:del w:id="139" w:author="Kylie Nabata" w:date="2020-04-10T10:26:00Z">
        <w:r w:rsidRPr="003A3CA9" w:rsidDel="008B415F">
          <w:delText xml:space="preserve">the </w:delText>
        </w:r>
      </w:del>
      <w:ins w:id="140" w:author="Kylie Nabata" w:date="2020-04-10T10:26:00Z">
        <w:r w:rsidR="008B415F">
          <w:t>its</w:t>
        </w:r>
        <w:r w:rsidR="008B415F" w:rsidRPr="003A3CA9">
          <w:t xml:space="preserve"> </w:t>
        </w:r>
      </w:ins>
      <w:r w:rsidRPr="003A3CA9">
        <w:t xml:space="preserve">therapeutic potential </w:t>
      </w:r>
      <w:del w:id="141" w:author="Kylie Nabata" w:date="2020-04-10T10:26:00Z">
        <w:r w:rsidRPr="003A3CA9" w:rsidDel="008B415F">
          <w:delText xml:space="preserve">of cannabinoids </w:delText>
        </w:r>
      </w:del>
      <w:r w:rsidRPr="003A3CA9">
        <w:t xml:space="preserve">on </w:t>
      </w:r>
      <w:del w:id="142" w:author="Kylie Nabata" w:date="2020-04-03T19:41:00Z">
        <w:r w:rsidRPr="003A3CA9" w:rsidDel="00115372">
          <w:delText>secondary medical conditions</w:delText>
        </w:r>
      </w:del>
      <w:ins w:id="143" w:author="Kylie Nabata" w:date="2020-04-03T19:41:00Z">
        <w:r w:rsidR="00115372">
          <w:t>outcomes</w:t>
        </w:r>
      </w:ins>
      <w:del w:id="144" w:author="Kylie Nabata" w:date="2020-04-03T19:41:00Z">
        <w:r w:rsidRPr="003A3CA9" w:rsidDel="00115372">
          <w:delText>,</w:delText>
        </w:r>
      </w:del>
      <w:r w:rsidRPr="003A3CA9">
        <w:t xml:space="preserve"> such as pain and spasticity. </w:t>
      </w:r>
      <w:del w:id="145" w:author="Kylie Nabata" w:date="2020-04-03T19:33:00Z">
        <w:r w:rsidRPr="003A3CA9" w:rsidDel="006C171D">
          <w:delText>Studies investigating cannabinoid use documented that t</w:delText>
        </w:r>
      </w:del>
      <w:ins w:id="146" w:author="Kylie Nabata" w:date="2020-04-10T10:35:00Z">
        <w:r w:rsidR="00120860" w:rsidRPr="00120860">
          <w:rPr>
            <w:rFonts w:asciiTheme="minorHAnsi" w:eastAsiaTheme="minorHAnsi" w:hAnsiTheme="minorHAnsi" w:cstheme="minorBidi"/>
            <w:lang w:val="en-US"/>
          </w:rPr>
          <w:t xml:space="preserve"> </w:t>
        </w:r>
        <w:r w:rsidR="00120860" w:rsidRPr="00120860">
          <w:rPr>
            <w:lang w:val="en-US"/>
          </w:rPr>
          <w:t>The most common usage method was smoking. Relief of pain, spasticity and pleasure were the most common reasons for use</w:t>
        </w:r>
      </w:ins>
      <w:del w:id="147" w:author="Kylie Nabata" w:date="2020-04-10T10:30:00Z">
        <w:r w:rsidRPr="003A3CA9" w:rsidDel="00114E82">
          <w:delText>he most common usage method was smoking</w:delText>
        </w:r>
      </w:del>
      <w:del w:id="148" w:author="Kylie Nabata" w:date="2020-04-10T10:18:00Z">
        <w:r w:rsidRPr="003A3CA9" w:rsidDel="002A6E0F">
          <w:delText xml:space="preserve"> and frequency of use varied</w:delText>
        </w:r>
      </w:del>
      <w:del w:id="149" w:author="Kylie Nabata" w:date="2020-04-10T10:30:00Z">
        <w:r w:rsidRPr="003A3CA9" w:rsidDel="00114E82">
          <w:delText>. Relief of pain, spasticity and pleasure were the most common reasons for use</w:delText>
        </w:r>
      </w:del>
      <w:r w:rsidRPr="003A3CA9">
        <w:t>.</w:t>
      </w:r>
      <w:ins w:id="150" w:author="Kylie Nabata" w:date="2020-04-03T19:29:00Z">
        <w:r w:rsidR="00E311A4">
          <w:t xml:space="preserve"> </w:t>
        </w:r>
      </w:ins>
      <w:ins w:id="151" w:author="Emmanuel Tse" w:date="2020-04-04T21:52:00Z">
        <w:r w:rsidR="00F62907">
          <w:t>Statistically significant reduction of pain and s</w:t>
        </w:r>
      </w:ins>
      <w:ins w:id="152" w:author="Emmanuel Tse" w:date="2020-04-04T21:53:00Z">
        <w:r w:rsidR="00F62907">
          <w:t>pasticity was observed with cannabinoid use i</w:t>
        </w:r>
      </w:ins>
      <w:ins w:id="153" w:author="Emmanuel Tse" w:date="2020-04-04T21:52:00Z">
        <w:r w:rsidR="00F62907">
          <w:t xml:space="preserve">n 80% and 90% of </w:t>
        </w:r>
        <w:del w:id="154" w:author="Kylie Nabata" w:date="2020-04-10T10:26:00Z">
          <w:r w:rsidR="00F62907" w:rsidDel="008B415F">
            <w:delText xml:space="preserve">the </w:delText>
          </w:r>
        </w:del>
        <w:r w:rsidR="00F62907">
          <w:t>experimental studies</w:t>
        </w:r>
      </w:ins>
      <w:ins w:id="155" w:author="Emmanuel Tse" w:date="2020-04-04T21:53:00Z">
        <w:r w:rsidR="00F62907">
          <w:t>, respectively</w:t>
        </w:r>
      </w:ins>
      <w:ins w:id="156" w:author="Kylie Nabata" w:date="2020-04-03T19:29:00Z">
        <w:del w:id="157" w:author="Emmanuel Tse" w:date="2020-04-04T21:53:00Z">
          <w:r w:rsidR="00E311A4" w:rsidDel="00F62907">
            <w:delText>C</w:delText>
          </w:r>
        </w:del>
      </w:ins>
      <w:del w:id="158" w:author="Emmanuel Tse" w:date="2020-04-04T21:53:00Z">
        <w:r w:rsidRPr="003A3CA9" w:rsidDel="00F62907">
          <w:delText xml:space="preserve"> </w:delText>
        </w:r>
      </w:del>
      <w:ins w:id="159" w:author="Kylie Nabata" w:date="2020-04-03T18:52:00Z">
        <w:del w:id="160" w:author="Emmanuel Tse" w:date="2020-04-04T21:53:00Z">
          <w:r w:rsidR="003E1C01" w:rsidDel="00F62907">
            <w:delText xml:space="preserve">annabinoids </w:delText>
          </w:r>
        </w:del>
      </w:ins>
      <w:ins w:id="161" w:author="Kylie Nabata" w:date="2020-04-03T18:58:00Z">
        <w:del w:id="162" w:author="Emmanuel Tse" w:date="2020-04-04T21:53:00Z">
          <w:r w:rsidR="003E1C01" w:rsidDel="00F62907">
            <w:delText xml:space="preserve">showed a </w:delText>
          </w:r>
        </w:del>
      </w:ins>
      <w:ins w:id="163" w:author="Kylie Nabata" w:date="2020-04-03T18:52:00Z">
        <w:del w:id="164" w:author="Emmanuel Tse" w:date="2020-04-04T21:53:00Z">
          <w:r w:rsidR="003E1C01" w:rsidDel="00F62907">
            <w:delText>statistically significant reduc</w:delText>
          </w:r>
        </w:del>
      </w:ins>
      <w:ins w:id="165" w:author="Kylie Nabata" w:date="2020-04-03T18:58:00Z">
        <w:del w:id="166" w:author="Emmanuel Tse" w:date="2020-04-04T21:53:00Z">
          <w:r w:rsidR="003E1C01" w:rsidDel="00F62907">
            <w:delText xml:space="preserve">tion </w:delText>
          </w:r>
        </w:del>
      </w:ins>
      <w:ins w:id="167" w:author="Kylie Nabata" w:date="2020-04-03T19:32:00Z">
        <w:del w:id="168" w:author="Emmanuel Tse" w:date="2020-04-04T21:53:00Z">
          <w:r w:rsidR="00E311A4" w:rsidDel="00F62907">
            <w:delText xml:space="preserve">of 80% </w:delText>
          </w:r>
        </w:del>
      </w:ins>
      <w:ins w:id="169" w:author="Kylie Nabata" w:date="2020-04-03T18:59:00Z">
        <w:del w:id="170" w:author="Emmanuel Tse" w:date="2020-04-04T21:53:00Z">
          <w:r w:rsidR="003E1C01" w:rsidDel="00F62907">
            <w:delText>in</w:delText>
          </w:r>
        </w:del>
      </w:ins>
      <w:ins w:id="171" w:author="Kylie Nabata" w:date="2020-04-03T18:52:00Z">
        <w:del w:id="172" w:author="Emmanuel Tse" w:date="2020-04-04T21:53:00Z">
          <w:r w:rsidR="003E1C01" w:rsidDel="00F62907">
            <w:delText xml:space="preserve"> pain</w:delText>
          </w:r>
        </w:del>
      </w:ins>
      <w:ins w:id="173" w:author="Kylie Nabata" w:date="2020-04-03T18:53:00Z">
        <w:del w:id="174" w:author="Emmanuel Tse" w:date="2020-04-04T21:53:00Z">
          <w:r w:rsidR="003E1C01" w:rsidDel="00F62907">
            <w:delText xml:space="preserve"> </w:delText>
          </w:r>
        </w:del>
      </w:ins>
      <w:ins w:id="175" w:author="Kylie Nabata" w:date="2020-04-03T18:52:00Z">
        <w:del w:id="176" w:author="Emmanuel Tse" w:date="2020-04-04T21:53:00Z">
          <w:r w:rsidR="003E1C01" w:rsidDel="00F62907">
            <w:delText xml:space="preserve">and </w:delText>
          </w:r>
        </w:del>
      </w:ins>
      <w:ins w:id="177" w:author="Kylie Nabata" w:date="2020-04-03T19:32:00Z">
        <w:del w:id="178" w:author="Emmanuel Tse" w:date="2020-04-04T21:53:00Z">
          <w:r w:rsidR="00E311A4" w:rsidDel="00F62907">
            <w:delText xml:space="preserve">90% </w:delText>
          </w:r>
        </w:del>
      </w:ins>
      <w:ins w:id="179" w:author="Kylie Nabata" w:date="2020-04-03T18:59:00Z">
        <w:del w:id="180" w:author="Emmanuel Tse" w:date="2020-04-04T21:53:00Z">
          <w:r w:rsidR="003E1C01" w:rsidDel="00F62907">
            <w:delText>in</w:delText>
          </w:r>
        </w:del>
      </w:ins>
      <w:ins w:id="181" w:author="Kylie Nabata" w:date="2020-04-03T18:53:00Z">
        <w:del w:id="182" w:author="Emmanuel Tse" w:date="2020-04-04T21:53:00Z">
          <w:r w:rsidR="003E1C01" w:rsidDel="00F62907">
            <w:delText xml:space="preserve"> spasticity </w:delText>
          </w:r>
        </w:del>
      </w:ins>
      <w:ins w:id="183" w:author="Kylie Nabata" w:date="2020-04-03T19:32:00Z">
        <w:del w:id="184" w:author="Emmanuel Tse" w:date="2020-04-04T21:53:00Z">
          <w:r w:rsidR="00E311A4" w:rsidDel="00F62907">
            <w:delText>among</w:delText>
          </w:r>
        </w:del>
      </w:ins>
      <w:ins w:id="185" w:author="Kylie Nabata" w:date="2020-04-03T18:54:00Z">
        <w:del w:id="186" w:author="Emmanuel Tse" w:date="2020-04-04T21:53:00Z">
          <w:r w:rsidR="003E1C01" w:rsidDel="00F62907">
            <w:delText xml:space="preserve"> the experimental studies</w:delText>
          </w:r>
        </w:del>
        <w:r w:rsidR="003E1C01">
          <w:t xml:space="preserve">. </w:t>
        </w:r>
      </w:ins>
      <w:ins w:id="187" w:author="Kylie Nabata" w:date="2020-04-03T15:11:00Z">
        <w:r w:rsidR="0095072A">
          <w:t xml:space="preserve">However, on examination of randomized control trials </w:t>
        </w:r>
      </w:ins>
      <w:ins w:id="188" w:author="Kylie Nabata" w:date="2020-04-10T10:16:00Z">
        <w:r w:rsidR="002A6E0F">
          <w:t xml:space="preserve">(RCTs) </w:t>
        </w:r>
      </w:ins>
      <w:ins w:id="189" w:author="Kylie Nabata" w:date="2020-04-03T15:11:00Z">
        <w:r w:rsidR="0095072A">
          <w:t xml:space="preserve">alone, </w:t>
        </w:r>
        <w:del w:id="190" w:author="Emmanuel Tse" w:date="2020-04-04T21:54:00Z">
          <w:r w:rsidR="0095072A" w:rsidDel="00C04300">
            <w:delText xml:space="preserve">the </w:delText>
          </w:r>
        </w:del>
        <w:r w:rsidR="0095072A">
          <w:t>effect sizes</w:t>
        </w:r>
      </w:ins>
      <w:ins w:id="191" w:author="Kylie Nabata" w:date="2020-04-03T15:34:00Z">
        <w:r w:rsidR="00217A6F">
          <w:t xml:space="preserve"> </w:t>
        </w:r>
        <w:del w:id="192" w:author="Emmanuel Tse" w:date="2020-04-04T21:54:00Z">
          <w:r w:rsidR="00217A6F" w:rsidDel="00C04300">
            <w:delText xml:space="preserve">were variable </w:delText>
          </w:r>
        </w:del>
        <w:r w:rsidR="00217A6F">
          <w:t>rang</w:t>
        </w:r>
      </w:ins>
      <w:ins w:id="193" w:author="Emmanuel Tse" w:date="2020-04-04T21:54:00Z">
        <w:r w:rsidR="00C04300">
          <w:t>ed</w:t>
        </w:r>
      </w:ins>
      <w:ins w:id="194" w:author="Kylie Nabata" w:date="2020-04-03T15:34:00Z">
        <w:del w:id="195" w:author="Emmanuel Tse" w:date="2020-04-04T21:54:00Z">
          <w:r w:rsidR="00217A6F" w:rsidDel="00C04300">
            <w:delText>ing</w:delText>
          </w:r>
        </w:del>
        <w:r w:rsidR="00217A6F">
          <w:t xml:space="preserve"> from -0.82 to 0.83 for </w:t>
        </w:r>
        <w:r w:rsidR="00217A6F" w:rsidRPr="00E368BC">
          <w:t xml:space="preserve">pain and </w:t>
        </w:r>
      </w:ins>
      <w:ins w:id="196" w:author="Kylie Nabata" w:date="2020-04-03T16:17:00Z">
        <w:r w:rsidR="00E368BC" w:rsidRPr="00E368BC">
          <w:t>-0.95 to 0.</w:t>
        </w:r>
      </w:ins>
      <w:ins w:id="197" w:author="Kylie Nabata" w:date="2020-04-06T16:16:00Z">
        <w:r w:rsidR="005532AE">
          <w:t>09</w:t>
        </w:r>
      </w:ins>
      <w:ins w:id="198" w:author="Kylie Nabata" w:date="2020-04-03T15:34:00Z">
        <w:r w:rsidR="00217A6F" w:rsidRPr="00E368BC">
          <w:t xml:space="preserve"> </w:t>
        </w:r>
      </w:ins>
      <w:ins w:id="199" w:author="Kylie Nabata" w:date="2020-04-03T15:35:00Z">
        <w:r w:rsidR="00217A6F" w:rsidRPr="00E368BC">
          <w:t>for</w:t>
        </w:r>
      </w:ins>
      <w:ins w:id="200" w:author="Kylie Nabata" w:date="2020-04-03T15:11:00Z">
        <w:r w:rsidR="00217A6F" w:rsidRPr="00E368BC">
          <w:t xml:space="preserve"> spasticity</w:t>
        </w:r>
        <w:r w:rsidR="0095072A">
          <w:t>.</w:t>
        </w:r>
      </w:ins>
      <w:ins w:id="201" w:author="Kylie Nabata" w:date="2020-04-03T15:12:00Z">
        <w:r w:rsidR="0095072A">
          <w:t xml:space="preserve"> </w:t>
        </w:r>
      </w:ins>
      <w:ins w:id="202" w:author="Tom Nightingale" w:date="2020-04-03T17:24:00Z">
        <w:del w:id="203" w:author="Kylie Nabata" w:date="2020-04-03T15:12:00Z">
          <w:r w:rsidR="00F7165B" w:rsidDel="0095072A">
            <w:delText>T</w:delText>
          </w:r>
        </w:del>
      </w:ins>
      <w:del w:id="204" w:author="Kylie Nabata" w:date="2020-04-03T15:12:00Z">
        <w:r w:rsidRPr="003A3CA9" w:rsidDel="0095072A">
          <w:delText xml:space="preserve">Although the magnitude of </w:delText>
        </w:r>
      </w:del>
      <w:ins w:id="205" w:author="Tom Nightingale" w:date="2020-04-03T17:24:00Z">
        <w:del w:id="206" w:author="Kylie Nabata" w:date="2020-04-03T15:12:00Z">
          <w:r w:rsidR="00F7165B" w:rsidDel="0095072A">
            <w:delText>differences for randomised controlled trials</w:delText>
          </w:r>
        </w:del>
      </w:ins>
      <w:del w:id="207" w:author="Kylie Nabata" w:date="2020-04-03T15:12:00Z">
        <w:r w:rsidRPr="003A3CA9" w:rsidDel="0095072A">
          <w:delText>effects was inconsistent,</w:delText>
        </w:r>
      </w:del>
      <w:ins w:id="208" w:author="Tom Nightingale" w:date="2020-04-03T17:23:00Z">
        <w:del w:id="209" w:author="Kylie Nabata" w:date="2020-04-03T15:12:00Z">
          <w:r w:rsidR="00F7165B" w:rsidDel="0095072A">
            <w:delText xml:space="preserve"> weighted effect sizes of cannabis on pain was -0.10 and on spasticity was -0.13</w:delText>
          </w:r>
        </w:del>
      </w:ins>
      <w:ins w:id="210" w:author="Tom Nightingale" w:date="2020-04-03T17:24:00Z">
        <w:del w:id="211" w:author="Kylie Nabata" w:date="2020-04-03T15:12:00Z">
          <w:r w:rsidR="00F7165B" w:rsidDel="0095072A">
            <w:delText>. However,</w:delText>
          </w:r>
        </w:del>
      </w:ins>
      <w:del w:id="212" w:author="Kylie Nabata" w:date="2020-04-03T15:12:00Z">
        <w:r w:rsidRPr="003A3CA9" w:rsidDel="0095072A">
          <w:delText xml:space="preserve"> </w:delText>
        </w:r>
      </w:del>
      <w:ins w:id="213" w:author="Emmanuel Tse" w:date="2020-04-02T17:49:00Z">
        <w:del w:id="214" w:author="Kylie Nabata" w:date="2020-04-03T15:12:00Z">
          <w:r w:rsidR="000C3ABF" w:rsidDel="0095072A">
            <w:delText>ten experimental</w:delText>
          </w:r>
        </w:del>
      </w:ins>
      <w:ins w:id="215" w:author="Emmanuel Tse" w:date="2020-04-02T17:50:00Z">
        <w:del w:id="216" w:author="Kylie Nabata" w:date="2020-04-03T15:12:00Z">
          <w:r w:rsidR="00DA7248" w:rsidDel="0095072A">
            <w:delText xml:space="preserve">The weighted effect sizes of cannabis on pain was -0.10 and on spasticity was -0.13. </w:delText>
          </w:r>
        </w:del>
      </w:ins>
      <w:del w:id="217" w:author="Kylie Nabata" w:date="2020-03-25T10:57:00Z">
        <w:r w:rsidRPr="003A3CA9" w:rsidDel="00F92382">
          <w:delText>the overarching evidence suggests cannabinoids can be used to reduce pain and spasticity, and c</w:delText>
        </w:r>
      </w:del>
      <w:ins w:id="218" w:author="Kylie Nabata" w:date="2020-03-25T10:57:00Z">
        <w:r w:rsidR="00F92382">
          <w:t>C</w:t>
        </w:r>
      </w:ins>
      <w:r w:rsidRPr="003A3CA9">
        <w:t xml:space="preserve">annabinoid use was associated with </w:t>
      </w:r>
      <w:del w:id="219" w:author="Kylie Nabata" w:date="2020-04-10T10:25:00Z">
        <w:r w:rsidRPr="003A3CA9" w:rsidDel="008B415F">
          <w:delText xml:space="preserve">side effects such as </w:delText>
        </w:r>
      </w:del>
      <w:r w:rsidRPr="003A3CA9">
        <w:t>fatigue and cognitive deficits.</w:t>
      </w:r>
    </w:p>
    <w:p w14:paraId="27A56735" w14:textId="2871E915" w:rsidR="00827644" w:rsidDel="003E1C01" w:rsidRDefault="00827644" w:rsidP="00827644">
      <w:pPr>
        <w:spacing w:line="480" w:lineRule="auto"/>
        <w:jc w:val="both"/>
        <w:rPr>
          <w:del w:id="220" w:author="Kylie Nabata" w:date="2020-04-03T18:55:00Z"/>
        </w:rPr>
      </w:pPr>
      <w:r w:rsidRPr="003A3CA9">
        <w:rPr>
          <w:b/>
        </w:rPr>
        <w:t>Conclusions</w:t>
      </w:r>
      <w:r w:rsidRPr="003A3CA9">
        <w:t xml:space="preserve">: Current evidence suggests </w:t>
      </w:r>
      <w:del w:id="221" w:author="Kylie Nabata" w:date="2020-04-03T19:38:00Z">
        <w:r w:rsidRPr="003A3CA9" w:rsidDel="00115372">
          <w:delText xml:space="preserve">that </w:delText>
        </w:r>
      </w:del>
      <w:r w:rsidRPr="003A3CA9">
        <w:t xml:space="preserve">cannabinoids </w:t>
      </w:r>
      <w:del w:id="222" w:author="Kylie Nabata" w:date="2020-04-03T19:18:00Z">
        <w:r w:rsidRPr="003A3CA9" w:rsidDel="00E86982">
          <w:delText xml:space="preserve">are </w:delText>
        </w:r>
      </w:del>
      <w:ins w:id="223" w:author="Kylie Nabata" w:date="2020-04-03T19:18:00Z">
        <w:r w:rsidR="00E86982">
          <w:t>may</w:t>
        </w:r>
        <w:del w:id="224" w:author="Emmanuel Tse" w:date="2020-04-04T22:12:00Z">
          <w:r w:rsidR="00E86982" w:rsidDel="00C8668E">
            <w:delText xml:space="preserve"> </w:delText>
          </w:r>
        </w:del>
      </w:ins>
      <w:del w:id="225" w:author="Emmanuel Tse" w:date="2020-04-04T22:12:00Z">
        <w:r w:rsidRPr="003A3CA9" w:rsidDel="00C8668E">
          <w:delText>effective</w:delText>
        </w:r>
      </w:del>
      <w:ins w:id="226" w:author="Kylie Nabata" w:date="2020-04-03T19:39:00Z">
        <w:del w:id="227" w:author="Emmanuel Tse" w:date="2020-04-04T22:12:00Z">
          <w:r w:rsidR="00115372" w:rsidDel="00C8668E">
            <w:delText>ly</w:delText>
          </w:r>
        </w:del>
        <w:r w:rsidR="00115372">
          <w:t xml:space="preserve"> </w:t>
        </w:r>
      </w:ins>
      <w:del w:id="228" w:author="Kylie Nabata" w:date="2020-04-03T19:39:00Z">
        <w:r w:rsidRPr="003A3CA9" w:rsidDel="00115372">
          <w:delText xml:space="preserve"> in the </w:delText>
        </w:r>
      </w:del>
      <w:del w:id="229" w:author="Emmanuel Tse" w:date="2020-04-04T22:12:00Z">
        <w:r w:rsidRPr="003A3CA9" w:rsidDel="002D510F">
          <w:delText>manage</w:delText>
        </w:r>
      </w:del>
      <w:ins w:id="230" w:author="Emmanuel Tse" w:date="2020-04-04T22:12:00Z">
        <w:r w:rsidR="002D510F">
          <w:t>reduce</w:t>
        </w:r>
      </w:ins>
      <w:del w:id="231" w:author="Kylie Nabata" w:date="2020-04-03T19:39:00Z">
        <w:r w:rsidRPr="003A3CA9" w:rsidDel="00115372">
          <w:delText>ment of</w:delText>
        </w:r>
      </w:del>
      <w:r w:rsidRPr="003A3CA9">
        <w:t xml:space="preserve"> pain and spasticity in people with SCI</w:t>
      </w:r>
      <w:ins w:id="232" w:author="Emmanuel Tse" w:date="2020-04-04T22:11:00Z">
        <w:r w:rsidR="00392EF5">
          <w:t xml:space="preserve">, but its </w:t>
        </w:r>
      </w:ins>
      <w:ins w:id="233" w:author="Tom Nightingale" w:date="2020-04-06T12:27:00Z">
        <w:r w:rsidR="00055C36">
          <w:t xml:space="preserve">effect magnitude and </w:t>
        </w:r>
      </w:ins>
      <w:ins w:id="234" w:author="Emmanuel Tse" w:date="2020-04-04T22:11:00Z">
        <w:r w:rsidR="00392EF5">
          <w:t xml:space="preserve">clinical significance is </w:t>
        </w:r>
      </w:ins>
      <w:ins w:id="235" w:author="Tom Nightingale" w:date="2020-04-06T12:27:00Z">
        <w:r w:rsidR="00055C36">
          <w:t>unclear</w:t>
        </w:r>
      </w:ins>
      <w:ins w:id="236" w:author="Emmanuel Tse" w:date="2020-04-04T22:13:00Z">
        <w:del w:id="237" w:author="Tom Nightingale" w:date="2020-04-06T12:27:00Z">
          <w:r w:rsidR="0021295B" w:rsidDel="00055C36">
            <w:delText>doubtful</w:delText>
          </w:r>
        </w:del>
      </w:ins>
      <w:r w:rsidRPr="003A3CA9">
        <w:t xml:space="preserve">. </w:t>
      </w:r>
      <w:del w:id="238" w:author="Emmanuel Tse" w:date="2020-04-04T22:11:00Z">
        <w:r w:rsidRPr="003A3CA9" w:rsidDel="00392EF5">
          <w:delText>However, a</w:delText>
        </w:r>
      </w:del>
      <w:ins w:id="239" w:author="Emmanuel Tse" w:date="2020-04-04T22:11:00Z">
        <w:del w:id="240" w:author="Kylie Nabata" w:date="2020-04-10T10:25:00Z">
          <w:r w:rsidR="00392EF5" w:rsidDel="008B415F">
            <w:delText>A</w:delText>
          </w:r>
        </w:del>
      </w:ins>
      <w:del w:id="241" w:author="Kylie Nabata" w:date="2020-04-10T10:25:00Z">
        <w:r w:rsidRPr="003A3CA9" w:rsidDel="008B415F">
          <w:delText>t present</w:delText>
        </w:r>
      </w:del>
      <w:ins w:id="242" w:author="Kylie Nabata" w:date="2020-04-10T10:25:00Z">
        <w:r w:rsidR="008B415F">
          <w:t>Existing</w:t>
        </w:r>
      </w:ins>
      <w:r w:rsidRPr="003A3CA9">
        <w:t xml:space="preserve"> </w:t>
      </w:r>
      <w:del w:id="243" w:author="Emmanuel Tse" w:date="2020-04-04T22:15:00Z">
        <w:r w:rsidRPr="003A3CA9" w:rsidDel="007519B3">
          <w:delText xml:space="preserve">there is a lack of </w:delText>
        </w:r>
      </w:del>
      <w:r w:rsidRPr="003A3CA9">
        <w:t>information</w:t>
      </w:r>
      <w:ins w:id="244" w:author="Emmanuel Tse" w:date="2020-04-04T22:15:00Z">
        <w:r w:rsidR="007519B3">
          <w:t xml:space="preserve"> is lacking</w:t>
        </w:r>
      </w:ins>
      <w:r w:rsidRPr="003A3CA9">
        <w:t xml:space="preserve"> on optimal dosage, method</w:t>
      </w:r>
      <w:ins w:id="245" w:author="Kylie Nabata" w:date="2020-04-10T10:35:00Z">
        <w:r w:rsidR="00120860">
          <w:t xml:space="preserve"> of use</w:t>
        </w:r>
      </w:ins>
      <w:del w:id="246" w:author="Emmanuel Tse" w:date="2020-04-04T22:13:00Z">
        <w:r w:rsidRPr="003A3CA9" w:rsidDel="00911B23">
          <w:delText>s</w:delText>
        </w:r>
      </w:del>
      <w:del w:id="247" w:author="Kylie Nabata" w:date="2020-04-10T10:32:00Z">
        <w:r w:rsidRPr="003A3CA9" w:rsidDel="00114E82">
          <w:delText xml:space="preserve"> of usage</w:delText>
        </w:r>
      </w:del>
      <w:ins w:id="248" w:author="Emmanuel Tse" w:date="2020-04-04T22:12:00Z">
        <w:del w:id="249" w:author="Kylie Nabata" w:date="2020-04-10T10:32:00Z">
          <w:r w:rsidR="00392EF5" w:rsidDel="00114E82">
            <w:delText>use</w:delText>
          </w:r>
        </w:del>
      </w:ins>
      <w:r w:rsidRPr="003A3CA9">
        <w:t>, composition and concentration of compounds</w:t>
      </w:r>
      <w:del w:id="250" w:author="Kylie Nabata" w:date="2020-04-03T19:40:00Z">
        <w:r w:rsidRPr="003A3CA9" w:rsidDel="00115372">
          <w:delText xml:space="preserve"> from rigorously designed, high quality research studies</w:delText>
        </w:r>
      </w:del>
      <w:r w:rsidRPr="003A3CA9">
        <w:t>. Long</w:t>
      </w:r>
      <w:del w:id="251" w:author="Emmanuel Tse" w:date="2020-04-04T22:14:00Z">
        <w:r w:rsidRPr="003A3CA9" w:rsidDel="006F50BE">
          <w:delText>er</w:delText>
        </w:r>
      </w:del>
      <w:r w:rsidRPr="003A3CA9">
        <w:t xml:space="preserve">-term, double-blind, </w:t>
      </w:r>
      <w:del w:id="252" w:author="Kylie Nabata" w:date="2020-04-10T10:16:00Z">
        <w:r w:rsidRPr="003A3CA9" w:rsidDel="002A6E0F">
          <w:delText>randomized controlled trials</w:delText>
        </w:r>
      </w:del>
      <w:ins w:id="253" w:author="Kylie Nabata" w:date="2020-04-10T10:16:00Z">
        <w:r w:rsidR="002A6E0F">
          <w:t>RCTs</w:t>
        </w:r>
      </w:ins>
      <w:r w:rsidRPr="003A3CA9">
        <w:t xml:space="preserve">, assessing a wider range of outcomes should be conducted to further </w:t>
      </w:r>
      <w:del w:id="254" w:author="Emmanuel Tse" w:date="2020-04-04T22:13:00Z">
        <w:r w:rsidRPr="003A3CA9" w:rsidDel="006579DD">
          <w:delText xml:space="preserve">our </w:delText>
        </w:r>
      </w:del>
      <w:r w:rsidRPr="003A3CA9">
        <w:t xml:space="preserve">understanding of the </w:t>
      </w:r>
      <w:del w:id="255" w:author="Kylie Nabata" w:date="2020-04-10T10:17:00Z">
        <w:r w:rsidRPr="003A3CA9" w:rsidDel="002A6E0F">
          <w:delText xml:space="preserve">beneficial and detrimental </w:delText>
        </w:r>
      </w:del>
      <w:r w:rsidRPr="003A3CA9">
        <w:t xml:space="preserve">effects of cannabinoid use in people with SCI. </w:t>
      </w:r>
    </w:p>
    <w:p w14:paraId="0F751C8C" w14:textId="77777777" w:rsidR="00827644" w:rsidDel="00115372" w:rsidRDefault="00827644" w:rsidP="00827644">
      <w:pPr>
        <w:spacing w:line="480" w:lineRule="auto"/>
        <w:jc w:val="both"/>
        <w:rPr>
          <w:del w:id="256" w:author="Emmanuel Tse" w:date="2020-03-28T18:12:00Z"/>
        </w:rPr>
      </w:pPr>
    </w:p>
    <w:p w14:paraId="1AD4D47E" w14:textId="79D88441" w:rsidR="00827644" w:rsidDel="008B415F" w:rsidRDefault="00827644" w:rsidP="00827644">
      <w:pPr>
        <w:spacing w:line="480" w:lineRule="auto"/>
        <w:jc w:val="both"/>
        <w:rPr>
          <w:del w:id="257" w:author="Kylie Nabata" w:date="2020-04-10T10:15:00Z"/>
        </w:rPr>
      </w:pPr>
    </w:p>
    <w:p w14:paraId="606C7DB8" w14:textId="77777777" w:rsidR="00114E82" w:rsidRDefault="00114E82" w:rsidP="00827644">
      <w:pPr>
        <w:spacing w:line="480" w:lineRule="auto"/>
        <w:jc w:val="both"/>
        <w:rPr>
          <w:ins w:id="258" w:author="Kylie Nabata" w:date="2020-04-10T10:33:00Z"/>
        </w:rPr>
      </w:pPr>
    </w:p>
    <w:p w14:paraId="2E9BD293" w14:textId="77777777" w:rsidR="00114E82" w:rsidRDefault="00114E82">
      <w:pPr>
        <w:rPr>
          <w:ins w:id="259" w:author="Kylie Nabata" w:date="2020-04-10T10:33:00Z"/>
          <w:b/>
        </w:rPr>
      </w:pPr>
      <w:ins w:id="260" w:author="Kylie Nabata" w:date="2020-04-10T10:33:00Z">
        <w:r>
          <w:rPr>
            <w:b/>
          </w:rPr>
          <w:br w:type="page"/>
        </w:r>
      </w:ins>
    </w:p>
    <w:p w14:paraId="71E8B100" w14:textId="34B56977" w:rsidR="00827644" w:rsidRPr="00B7756D" w:rsidRDefault="00827644" w:rsidP="00827644">
      <w:pPr>
        <w:spacing w:line="480" w:lineRule="auto"/>
        <w:jc w:val="both"/>
        <w:rPr>
          <w:b/>
        </w:rPr>
      </w:pPr>
      <w:r w:rsidRPr="00B7756D">
        <w:rPr>
          <w:b/>
        </w:rPr>
        <w:lastRenderedPageBreak/>
        <w:t>Graphical Ab</w:t>
      </w:r>
      <w:r>
        <w:rPr>
          <w:b/>
        </w:rPr>
        <w:t>s</w:t>
      </w:r>
      <w:r w:rsidRPr="00B7756D">
        <w:rPr>
          <w:b/>
        </w:rPr>
        <w:t>tract:</w:t>
      </w:r>
    </w:p>
    <w:p w14:paraId="228A3F8B" w14:textId="57EAD02D" w:rsidR="00827644" w:rsidRPr="003A3CA9" w:rsidRDefault="000C7B86" w:rsidP="00827644">
      <w:pPr>
        <w:spacing w:line="480" w:lineRule="auto"/>
        <w:jc w:val="both"/>
      </w:pPr>
      <w:ins w:id="261" w:author="Kylie Nabata" w:date="2020-04-11T11:05:00Z">
        <w:r w:rsidRPr="000C7B86">
          <w:rPr>
            <w:noProof/>
            <w:sz w:val="20"/>
            <w:szCs w:val="20"/>
            <w:lang w:val="de-CH" w:eastAsia="de-CH"/>
          </w:rPr>
          <w:drawing>
            <wp:inline distT="0" distB="0" distL="0" distR="0" wp14:anchorId="0BB0BE34" wp14:editId="1241AD2E">
              <wp:extent cx="5943600" cy="1742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742440"/>
                      </a:xfrm>
                      <a:prstGeom prst="rect">
                        <a:avLst/>
                      </a:prstGeom>
                    </pic:spPr>
                  </pic:pic>
                </a:graphicData>
              </a:graphic>
            </wp:inline>
          </w:drawing>
        </w:r>
      </w:ins>
      <w:del w:id="262" w:author="Kylie Nabata" w:date="2020-03-25T14:54:00Z">
        <w:r w:rsidR="00827644" w:rsidRPr="00202E1E" w:rsidDel="00981CCA">
          <w:rPr>
            <w:noProof/>
            <w:sz w:val="20"/>
            <w:szCs w:val="20"/>
            <w:lang w:val="de-CH" w:eastAsia="de-CH"/>
          </w:rPr>
          <w:drawing>
            <wp:inline distT="0" distB="0" distL="0" distR="0" wp14:anchorId="172D2819" wp14:editId="664130BA">
              <wp:extent cx="3847862" cy="3515710"/>
              <wp:effectExtent l="0" t="0" r="63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9"/>
                      <a:stretch/>
                    </pic:blipFill>
                    <pic:spPr bwMode="auto">
                      <a:xfrm>
                        <a:off x="0" y="0"/>
                        <a:ext cx="3867778" cy="3533907"/>
                      </a:xfrm>
                      <a:prstGeom prst="rect">
                        <a:avLst/>
                      </a:prstGeom>
                      <a:ln>
                        <a:noFill/>
                      </a:ln>
                      <a:extLst>
                        <a:ext uri="{53640926-AAD7-44D8-BBD7-CCE9431645EC}">
                          <a14:shadowObscured xmlns:a14="http://schemas.microsoft.com/office/drawing/2010/main"/>
                        </a:ext>
                      </a:extLst>
                    </pic:spPr>
                  </pic:pic>
                </a:graphicData>
              </a:graphic>
            </wp:inline>
          </w:drawing>
        </w:r>
      </w:del>
    </w:p>
    <w:p w14:paraId="205345D0" w14:textId="5C91969A" w:rsidR="00827644" w:rsidRPr="00B7756D" w:rsidRDefault="00827644" w:rsidP="00827644">
      <w:pPr>
        <w:spacing w:line="480" w:lineRule="auto"/>
        <w:jc w:val="both"/>
        <w:rPr>
          <w:bCs/>
          <w:sz w:val="20"/>
          <w:szCs w:val="20"/>
        </w:rPr>
      </w:pPr>
      <w:r w:rsidRPr="00834958">
        <w:rPr>
          <w:b/>
          <w:u w:val="single"/>
        </w:rPr>
        <w:t>Keywords</w:t>
      </w:r>
      <w:r w:rsidRPr="00834958">
        <w:rPr>
          <w:bCs/>
        </w:rPr>
        <w:t>: Spinal Cord Injury, Cannabinoids, Cannabis, Marijuana, Pain, Spasticity</w:t>
      </w:r>
    </w:p>
    <w:p w14:paraId="55A0C7D4" w14:textId="1B3B597B" w:rsidR="00386CE1" w:rsidRDefault="00386CE1">
      <w:pPr>
        <w:rPr>
          <w:ins w:id="263" w:author="Kylie Nabata" w:date="2020-04-06T11:50:00Z"/>
          <w:b/>
          <w:u w:val="single"/>
        </w:rPr>
      </w:pPr>
      <w:ins w:id="264" w:author="Kylie Nabata" w:date="2020-04-06T11:50:00Z">
        <w:r>
          <w:rPr>
            <w:b/>
            <w:u w:val="single"/>
          </w:rPr>
          <w:br w:type="page"/>
        </w:r>
      </w:ins>
    </w:p>
    <w:p w14:paraId="4EE49102" w14:textId="77777777" w:rsidR="00827644" w:rsidRPr="003A3CA9" w:rsidDel="004831B0" w:rsidRDefault="00827644" w:rsidP="00827644">
      <w:pPr>
        <w:spacing w:line="480" w:lineRule="auto"/>
        <w:jc w:val="both"/>
        <w:rPr>
          <w:del w:id="265" w:author="Emmanuel Tse" w:date="2020-04-02T17:51:00Z"/>
          <w:b/>
          <w:u w:val="single"/>
        </w:rPr>
      </w:pPr>
    </w:p>
    <w:p w14:paraId="7FFE73BD" w14:textId="1CBACAAA" w:rsidR="00827644" w:rsidRDefault="00827644" w:rsidP="00827644">
      <w:pPr>
        <w:spacing w:line="480" w:lineRule="auto"/>
        <w:jc w:val="both"/>
        <w:rPr>
          <w:ins w:id="266" w:author="Kylie Nabata" w:date="2020-04-06T11:50:00Z"/>
          <w:b/>
        </w:rPr>
      </w:pPr>
      <w:r w:rsidRPr="00B7756D">
        <w:rPr>
          <w:b/>
        </w:rPr>
        <w:t xml:space="preserve">1. Introduction </w:t>
      </w:r>
    </w:p>
    <w:p w14:paraId="44FDA078" w14:textId="77777777" w:rsidR="00386CE1" w:rsidRPr="00B7756D" w:rsidRDefault="00386CE1" w:rsidP="00827644">
      <w:pPr>
        <w:spacing w:line="480" w:lineRule="auto"/>
        <w:jc w:val="both"/>
        <w:rPr>
          <w:b/>
        </w:rPr>
      </w:pPr>
    </w:p>
    <w:p w14:paraId="3F7402D5" w14:textId="2716220F" w:rsidR="00827644" w:rsidRPr="003A3CA9" w:rsidDel="00386CE1" w:rsidRDefault="00827644">
      <w:pPr>
        <w:spacing w:line="480" w:lineRule="auto"/>
        <w:jc w:val="both"/>
        <w:rPr>
          <w:del w:id="267" w:author="Kylie Nabata" w:date="2020-04-06T11:52:00Z"/>
          <w:rFonts w:eastAsia="Calibri"/>
          <w:color w:val="000000"/>
        </w:rPr>
      </w:pPr>
      <w:r w:rsidRPr="003A3CA9">
        <w:rPr>
          <w:rFonts w:eastAsia="Calibri"/>
          <w:color w:val="000000"/>
        </w:rPr>
        <w:t>Spinal cord injury (SCI) is a life-long condition with deleterious effects on an individual’s physical, mental and social wellbeing. Compared to the general population, people with SCI have a lower health-related quality of life due to a combination of poor physical health, stress, and secondary health conditions</w:t>
      </w:r>
      <w:r w:rsidRPr="003A3CA9">
        <w:rPr>
          <w:rFonts w:eastAsia="Calibri"/>
          <w:color w:val="000000"/>
        </w:rPr>
        <w:fldChar w:fldCharType="begin"/>
      </w:r>
      <w:r w:rsidR="00DE22B9">
        <w:rPr>
          <w:rFonts w:eastAsia="Calibri"/>
          <w:color w:val="000000"/>
        </w:rPr>
        <w:instrText xml:space="preserve"> ADDIN EN.CITE &lt;EndNote&gt;&lt;Cite&gt;&lt;Author&gt;Boakye&lt;/Author&gt;&lt;Year&gt;2012&lt;/Year&gt;&lt;RecNum&gt;1&lt;/RecNum&gt;&lt;DisplayText&gt;&lt;style face="superscript"&gt;[1-2]&lt;/style&gt;&lt;/DisplayText&gt;&lt;record&gt;&lt;rec-number&gt;1&lt;/rec-number&gt;&lt;foreign-keys&gt;&lt;key app="EN" db-id="ssevtrs230dexmet0zk5p2dgrt9rt0x0rtd9" timestamp="1563853202"&gt;1&lt;/key&gt;&lt;/foreign-keys&gt;&lt;ref-type name="Journal Article"&gt;17&lt;/ref-type&gt;&lt;contributors&gt;&lt;authors&gt;&lt;author&gt;Boakye, Maxwell&lt;/author&gt;&lt;author&gt;Leigh, Barbara C&lt;/author&gt;&lt;author&gt;Skelly, Andrea C&lt;/author&gt;&lt;/authors&gt;&lt;/contributors&gt;&lt;titles&gt;&lt;title&gt;Quality of life in persons with spinal cord injury: comparisons with other populations&lt;/title&gt;&lt;secondary-title&gt;J Neurosurg: Spine&lt;/secondary-title&gt;&lt;/titles&gt;&lt;periodical&gt;&lt;full-title&gt;J Neurosurg: Spine&lt;/full-title&gt;&lt;/periodical&gt;&lt;pages&gt;29-37&lt;/pages&gt;&lt;volume&gt;17&lt;/volume&gt;&lt;number&gt;Suppl1&lt;/number&gt;&lt;dates&gt;&lt;year&gt;2012&lt;/year&gt;&lt;/dates&gt;&lt;isbn&gt;1547-5654&lt;/isbn&gt;&lt;urls&gt;&lt;/urls&gt;&lt;/record&gt;&lt;/Cite&gt;&lt;Cite&gt;&lt;Author&gt;Guilcher&lt;/Author&gt;&lt;Year&gt;2013&lt;/Year&gt;&lt;RecNum&gt;2&lt;/RecNum&gt;&lt;record&gt;&lt;rec-number&gt;2&lt;/rec-number&gt;&lt;foreign-keys&gt;&lt;key app="EN" db-id="ssevtrs230dexmet0zk5p2dgrt9rt0x0rtd9" timestamp="1563853202"&gt;2&lt;/key&gt;&lt;/foreign-keys&gt;&lt;ref-type name="Journal Article"&gt;17&lt;/ref-type&gt;&lt;contributors&gt;&lt;authors&gt;&lt;author&gt;Guilcher, Sara JT&lt;/author&gt;&lt;author&gt;Craven, B Cathy&lt;/author&gt;&lt;author&gt;Lemieux-Charles, Louise&lt;/author&gt;&lt;author&gt;Casciaro, Tiziana&lt;/author&gt;&lt;author&gt;McColl, Mary Ann&lt;/author&gt;&lt;author&gt;Jaglal, Susan B&lt;/author&gt;&lt;/authors&gt;&lt;/contributors&gt;&lt;titles&gt;&lt;title&gt;Secondary health conditions and spinal cord injury: an uphill battle in the journey of care&lt;/title&gt;&lt;secondary-title&gt;Disabil Rehabil&lt;/secondary-title&gt;&lt;/titles&gt;&lt;periodical&gt;&lt;full-title&gt;Disabil Rehabil&lt;/full-title&gt;&lt;/periodical&gt;&lt;pages&gt;894-906&lt;/pages&gt;&lt;volume&gt;35&lt;/volume&gt;&lt;number&gt;11&lt;/number&gt;&lt;dates&gt;&lt;year&gt;2013&lt;/year&gt;&lt;/dates&gt;&lt;isbn&gt;0963-8288&lt;/isbn&gt;&lt;urls&gt;&lt;/urls&gt;&lt;/record&gt;&lt;/Cite&gt;&lt;/EndNote&gt;</w:instrText>
      </w:r>
      <w:r w:rsidRPr="003A3CA9">
        <w:rPr>
          <w:rFonts w:eastAsia="Calibri"/>
          <w:color w:val="000000"/>
        </w:rPr>
        <w:fldChar w:fldCharType="separate"/>
      </w:r>
      <w:r w:rsidR="00DE22B9" w:rsidRPr="00DE22B9">
        <w:rPr>
          <w:rFonts w:eastAsia="Calibri"/>
          <w:noProof/>
          <w:color w:val="000000"/>
          <w:vertAlign w:val="superscript"/>
        </w:rPr>
        <w:t>[1-2]</w:t>
      </w:r>
      <w:r w:rsidRPr="003A3CA9">
        <w:rPr>
          <w:rFonts w:eastAsia="Calibri"/>
          <w:color w:val="000000"/>
        </w:rPr>
        <w:fldChar w:fldCharType="end"/>
      </w:r>
      <w:r w:rsidRPr="003A3CA9">
        <w:rPr>
          <w:rFonts w:eastAsia="Calibri"/>
          <w:color w:val="000000"/>
        </w:rPr>
        <w:t xml:space="preserve">. In 2016 there was an estimated </w:t>
      </w:r>
      <w:del w:id="268" w:author="Kylie Nabata" w:date="2020-04-03T19:01:00Z">
        <w:r w:rsidRPr="003A3CA9" w:rsidDel="0021398C">
          <w:rPr>
            <w:rFonts w:eastAsia="Calibri"/>
            <w:color w:val="000000"/>
          </w:rPr>
          <w:delText xml:space="preserve">almost </w:delText>
        </w:r>
      </w:del>
      <w:r w:rsidRPr="003A3CA9">
        <w:rPr>
          <w:rFonts w:eastAsia="Calibri"/>
          <w:color w:val="000000"/>
        </w:rPr>
        <w:t>one million new cases of SCI globally, an incidence of 13 per 10, 000 population</w:t>
      </w:r>
      <w:r w:rsidRPr="00107A6E">
        <w:rPr>
          <w:rFonts w:eastAsia="Calibri"/>
        </w:rPr>
        <w:fldChar w:fldCharType="begin">
          <w:fldData xml:space="preserve">PEVuZE5vdGU+PENpdGU+PEF1dGhvcj5KYW1lczwvQXV0aG9yPjxZZWFyPjIwMTk8L1llYXI+PFJl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</w:fldData>
        </w:fldChar>
      </w:r>
      <w:r w:rsidR="00DE22B9">
        <w:rPr>
          <w:rFonts w:eastAsia="Calibri"/>
        </w:rPr>
        <w:instrText xml:space="preserve"> ADDIN EN.CITE </w:instrText>
      </w:r>
      <w:r w:rsidR="00DE22B9">
        <w:rPr>
          <w:rFonts w:eastAsia="Calibri"/>
        </w:rPr>
        <w:fldChar w:fldCharType="begin">
          <w:fldData xml:space="preserve">PEVuZE5vdGU+PENpdGU+PEF1dGhvcj5KYW1lczwvQXV0aG9yPjxZZWFyPjIwMTk8L1llYXI+PFJl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</w:fldData>
        </w:fldChar>
      </w:r>
      <w:r w:rsidR="00DE22B9">
        <w:rPr>
          <w:rFonts w:eastAsia="Calibri"/>
        </w:rPr>
        <w:instrText xml:space="preserve"> ADDIN EN.CITE.DATA </w:instrText>
      </w:r>
      <w:r w:rsidR="00DE22B9">
        <w:rPr>
          <w:rFonts w:eastAsia="Calibri"/>
        </w:rPr>
      </w:r>
      <w:r w:rsidR="00DE22B9">
        <w:rPr>
          <w:rFonts w:eastAsia="Calibri"/>
        </w:rPr>
        <w:fldChar w:fldCharType="end"/>
      </w:r>
      <w:r w:rsidRPr="00107A6E">
        <w:rPr>
          <w:rFonts w:eastAsia="Calibri"/>
        </w:rPr>
      </w:r>
      <w:r w:rsidRPr="00107A6E">
        <w:rPr>
          <w:rFonts w:eastAsia="Calibri"/>
        </w:rPr>
        <w:fldChar w:fldCharType="separate"/>
      </w:r>
      <w:r w:rsidR="00DE22B9" w:rsidRPr="00DE22B9">
        <w:rPr>
          <w:rFonts w:eastAsia="Calibri"/>
          <w:noProof/>
          <w:vertAlign w:val="superscript"/>
        </w:rPr>
        <w:t>[3]</w:t>
      </w:r>
      <w:r w:rsidRPr="00107A6E">
        <w:rPr>
          <w:rFonts w:eastAsia="Calibri"/>
        </w:rPr>
        <w:fldChar w:fldCharType="end"/>
      </w:r>
      <w:r w:rsidRPr="003A3CA9">
        <w:rPr>
          <w:rFonts w:eastAsia="Calibri"/>
          <w:color w:val="000000"/>
        </w:rPr>
        <w:t>.</w:t>
      </w:r>
    </w:p>
    <w:p w14:paraId="609D77A6" w14:textId="77777777" w:rsidR="00827644" w:rsidRPr="003A3CA9" w:rsidRDefault="00827644" w:rsidP="00386CE1">
      <w:pPr>
        <w:spacing w:line="480" w:lineRule="auto"/>
        <w:jc w:val="both"/>
        <w:rPr>
          <w:rFonts w:eastAsia="Calibri"/>
          <w:color w:val="000000"/>
        </w:rPr>
      </w:pPr>
    </w:p>
    <w:p w14:paraId="14040615" w14:textId="3DD052FD" w:rsidR="00827644" w:rsidRPr="003A3CA9" w:rsidDel="00386CE1" w:rsidRDefault="00827644">
      <w:pPr>
        <w:spacing w:line="480" w:lineRule="auto"/>
        <w:ind w:firstLine="720"/>
        <w:jc w:val="both"/>
        <w:rPr>
          <w:del w:id="269" w:author="Kylie Nabata" w:date="2020-04-06T11:52:00Z"/>
          <w:rFonts w:eastAsia="Calibri"/>
          <w:color w:val="000000"/>
        </w:rPr>
        <w:pPrChange w:id="270" w:author="Kylie Nabata" w:date="2020-04-06T11:52:00Z">
          <w:pPr>
            <w:spacing w:line="480" w:lineRule="auto"/>
            <w:jc w:val="both"/>
          </w:pPr>
        </w:pPrChange>
      </w:pPr>
      <w:r w:rsidRPr="003A3CA9">
        <w:rPr>
          <w:rFonts w:eastAsia="Calibri"/>
          <w:color w:val="000000"/>
        </w:rPr>
        <w:t>Following an SCI, people commonly suffer from spasticity and pain</w:t>
      </w:r>
      <w:r w:rsidRPr="003A3CA9">
        <w:rPr>
          <w:rFonts w:eastAsia="Calibri"/>
        </w:rPr>
        <w:fldChar w:fldCharType="begin"/>
      </w:r>
      <w:r w:rsidR="00DE22B9">
        <w:rPr>
          <w:rFonts w:eastAsia="Calibri"/>
        </w:rPr>
        <w:instrText xml:space="preserve"> ADDIN EN.CITE &lt;EndNote&gt;&lt;Cite&gt;&lt;Author&gt;Brown&lt;/Author&gt;&lt;Year&gt;2012&lt;/Year&gt;&lt;RecNum&gt;107&lt;/RecNum&gt;&lt;DisplayText&gt;&lt;style face="superscript"&gt;[4-5]&lt;/style&gt;&lt;/DisplayText&gt;&lt;record&gt;&lt;rec-number&gt;107&lt;/rec-number&gt;&lt;foreign-keys&gt;&lt;key app="EN" db-id="ssevtrs230dexmet0zk5p2dgrt9rt0x0rtd9" timestamp="1585431890"&gt;107&lt;/key&gt;&lt;/foreign-keys&gt;&lt;ref-type name="Journal Article"&gt;17&lt;/ref-type&gt;&lt;contributors&gt;&lt;authors&gt;&lt;author&gt;Brown, Arthur&lt;/author&gt;&lt;author&gt;Weaver, Lynne C&lt;/author&gt;&lt;/authors&gt;&lt;/contributors&gt;&lt;titles&gt;&lt;title&gt;The dark side of neuroplasticity&lt;/title&gt;&lt;secondary-title&gt;Exp Neurol&lt;/secondary-title&gt;&lt;/titles&gt;&lt;periodical&gt;&lt;full-title&gt;Exp Neurol&lt;/full-title&gt;&lt;/periodical&gt;&lt;pages&gt;133-141&lt;/pages&gt;&lt;volume&gt;235&lt;/volume&gt;&lt;number&gt;1&lt;/number&gt;&lt;dates&gt;&lt;year&gt;2012&lt;/year&gt;&lt;/dates&gt;&lt;isbn&gt;0014-4886&lt;/isbn&gt;&lt;urls&gt;&lt;/urls&gt;&lt;/record&gt;&lt;/Cite&gt;&lt;Cite&gt;&lt;Author&gt;Bryce&lt;/Author&gt;&lt;Year&gt;2012&lt;/Year&gt;&lt;RecNum&gt;108&lt;/RecNum&gt;&lt;record&gt;&lt;rec-number&gt;108&lt;/rec-number&gt;&lt;foreign-keys&gt;&lt;key app="EN" db-id="ssevtrs230dexmet0zk5p2dgrt9rt0x0rtd9" timestamp="1585431890"&gt;108&lt;/key&gt;&lt;/foreign-keys&gt;&lt;ref-type name="Journal Article"&gt;17&lt;/ref-type&gt;&lt;contributors&gt;&lt;authors&gt;&lt;author&gt;Bryce, TN&lt;/author&gt;&lt;author&gt;Biering-Sørensen, Fin&lt;/author&gt;&lt;author&gt;Finnerup, Nanna Brix&lt;/author&gt;&lt;author&gt;Cardenas, DD&lt;/author&gt;&lt;author&gt;Defrin, R&lt;/author&gt;&lt;author&gt;Lundeberg, T&lt;/author&gt;&lt;author&gt;Norrbrink, C&lt;/author&gt;&lt;author&gt;Richards, JS&lt;/author&gt;&lt;author&gt;Siddall, P&lt;/author&gt;&lt;author&gt;Stripling, T&lt;/author&gt;&lt;/authors&gt;&lt;/contributors&gt;&lt;titles&gt;&lt;title&gt;International spinal cord injury pain classification: part I. Background and description&lt;/title&gt;&lt;secondary-title&gt;Spinal Cord&lt;/secondary-title&gt;&lt;/titles&gt;&lt;periodical&gt;&lt;full-title&gt;Spinal Cord&lt;/full-title&gt;&lt;/periodical&gt;&lt;pages&gt;413&lt;/pages&gt;&lt;volume&gt;50&lt;/volume&gt;&lt;number&gt;6&lt;/number&gt;&lt;dates&gt;&lt;year&gt;2012&lt;/year&gt;&lt;/dates&gt;&lt;isbn&gt;1476-5624&lt;/isbn&gt;&lt;urls&gt;&lt;/urls&gt;&lt;/record&gt;&lt;/Cite&gt;&lt;/EndNote&gt;</w:instrText>
      </w:r>
      <w:r w:rsidRPr="003A3CA9">
        <w:rPr>
          <w:rFonts w:eastAsia="Calibri"/>
        </w:rPr>
        <w:fldChar w:fldCharType="separate"/>
      </w:r>
      <w:r w:rsidR="00DE22B9" w:rsidRPr="00DE22B9">
        <w:rPr>
          <w:rFonts w:eastAsia="Calibri"/>
          <w:noProof/>
          <w:vertAlign w:val="superscript"/>
        </w:rPr>
        <w:t>[4-5]</w:t>
      </w:r>
      <w:r w:rsidRPr="003A3CA9">
        <w:rPr>
          <w:rFonts w:eastAsia="Calibri"/>
        </w:rPr>
        <w:fldChar w:fldCharType="end"/>
      </w:r>
      <w:r w:rsidRPr="003A3CA9">
        <w:rPr>
          <w:rFonts w:eastAsia="Calibri"/>
          <w:color w:val="000000"/>
        </w:rPr>
        <w:t>. In the SCI population, an estimated 65-78% of individuals report symptoms of spasticity, within the first year after injury</w:t>
      </w:r>
      <w:r w:rsidRPr="003A3CA9">
        <w:rPr>
          <w:rFonts w:eastAsia="Calibri"/>
          <w:color w:val="000000"/>
        </w:rPr>
        <w:fldChar w:fldCharType="begin">
          <w:fldData xml:space="preserve">PEVuZE5vdGU+PENpdGU+PEF1dGhvcj5Ta29sZDwvQXV0aG9yPjxZZWFyPjE5OTk8L1llYXI+PFJl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</w:fldData>
        </w:fldChar>
      </w:r>
      <w:r w:rsidR="00DE22B9">
        <w:rPr>
          <w:rFonts w:eastAsia="Calibri"/>
          <w:color w:val="000000"/>
        </w:rPr>
        <w:instrText xml:space="preserve"> ADDIN EN.CITE </w:instrText>
      </w:r>
      <w:r w:rsidR="00DE22B9">
        <w:rPr>
          <w:rFonts w:eastAsia="Calibri"/>
          <w:color w:val="000000"/>
        </w:rPr>
        <w:fldChar w:fldCharType="begin">
          <w:fldData xml:space="preserve">PEVuZE5vdGU+PENpdGU+PEF1dGhvcj5Ta29sZDwvQXV0aG9yPjxZZWFyPjE5OTk8L1llYXI+PFJl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</w:fldData>
        </w:fldChar>
      </w:r>
      <w:r w:rsidR="00DE22B9">
        <w:rPr>
          <w:rFonts w:eastAsia="Calibri"/>
          <w:color w:val="000000"/>
        </w:rPr>
        <w:instrText xml:space="preserve"> ADDIN EN.CITE.DATA </w:instrText>
      </w:r>
      <w:r w:rsidR="00DE22B9">
        <w:rPr>
          <w:rFonts w:eastAsia="Calibri"/>
          <w:color w:val="000000"/>
        </w:rPr>
      </w:r>
      <w:r w:rsidR="00DE22B9">
        <w:rPr>
          <w:rFonts w:eastAsia="Calibri"/>
          <w:color w:val="000000"/>
        </w:rPr>
        <w:fldChar w:fldCharType="end"/>
      </w:r>
      <w:r w:rsidRPr="003A3CA9">
        <w:rPr>
          <w:rFonts w:eastAsia="Calibri"/>
          <w:color w:val="000000"/>
        </w:rPr>
      </w:r>
      <w:r w:rsidRPr="003A3CA9">
        <w:rPr>
          <w:rFonts w:eastAsia="Calibri"/>
          <w:color w:val="000000"/>
        </w:rPr>
        <w:fldChar w:fldCharType="separate"/>
      </w:r>
      <w:r w:rsidR="00DE22B9" w:rsidRPr="00DE22B9">
        <w:rPr>
          <w:rFonts w:eastAsia="Calibri"/>
          <w:noProof/>
          <w:color w:val="000000"/>
          <w:vertAlign w:val="superscript"/>
        </w:rPr>
        <w:t>[6-7]</w:t>
      </w:r>
      <w:r w:rsidRPr="003A3CA9">
        <w:rPr>
          <w:rFonts w:eastAsia="Calibri"/>
          <w:color w:val="000000"/>
        </w:rPr>
        <w:fldChar w:fldCharType="end"/>
      </w:r>
      <w:r w:rsidRPr="003A3CA9">
        <w:rPr>
          <w:rFonts w:eastAsia="Calibri"/>
          <w:color w:val="000000"/>
        </w:rPr>
        <w:t>. As many as 80% of people with SCI will experience neuropathic pain (NPP)</w:t>
      </w:r>
      <w:r w:rsidRPr="00107A6E">
        <w:rPr>
          <w:rFonts w:eastAsia="Calibri"/>
        </w:rPr>
        <w:fldChar w:fldCharType="begin">
          <w:fldData xml:space="preserve">PEVuZE5vdGU+PENpdGU+PEF1dGhvcj5TaWRkYWxsPC9BdXRob3I+PFllYXI+MjAwMzwvWWVhcj48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</w:fldData>
        </w:fldChar>
      </w:r>
      <w:r w:rsidR="00DE22B9">
        <w:rPr>
          <w:rFonts w:eastAsia="Calibri"/>
        </w:rPr>
        <w:instrText xml:space="preserve"> ADDIN EN.CITE </w:instrText>
      </w:r>
      <w:r w:rsidR="00DE22B9">
        <w:rPr>
          <w:rFonts w:eastAsia="Calibri"/>
        </w:rPr>
        <w:fldChar w:fldCharType="begin">
          <w:fldData xml:space="preserve">PEVuZE5vdGU+PENpdGU+PEF1dGhvcj5TaWRkYWxsPC9BdXRob3I+PFllYXI+MjAwMzwvWWVhcj48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</w:fldData>
        </w:fldChar>
      </w:r>
      <w:r w:rsidR="00DE22B9">
        <w:rPr>
          <w:rFonts w:eastAsia="Calibri"/>
        </w:rPr>
        <w:instrText xml:space="preserve"> ADDIN EN.CITE.DATA </w:instrText>
      </w:r>
      <w:r w:rsidR="00DE22B9">
        <w:rPr>
          <w:rFonts w:eastAsia="Calibri"/>
        </w:rPr>
      </w:r>
      <w:r w:rsidR="00DE22B9">
        <w:rPr>
          <w:rFonts w:eastAsia="Calibri"/>
        </w:rPr>
        <w:fldChar w:fldCharType="end"/>
      </w:r>
      <w:r w:rsidRPr="00107A6E">
        <w:rPr>
          <w:rFonts w:eastAsia="Calibri"/>
        </w:rPr>
      </w:r>
      <w:r w:rsidRPr="00107A6E">
        <w:rPr>
          <w:rFonts w:eastAsia="Calibri"/>
        </w:rPr>
        <w:fldChar w:fldCharType="separate"/>
      </w:r>
      <w:r w:rsidR="00DE22B9" w:rsidRPr="00DE22B9">
        <w:rPr>
          <w:rFonts w:eastAsia="Calibri"/>
          <w:noProof/>
          <w:vertAlign w:val="superscript"/>
        </w:rPr>
        <w:t>[8]</w:t>
      </w:r>
      <w:r w:rsidRPr="00107A6E">
        <w:rPr>
          <w:rFonts w:eastAsia="Calibri"/>
        </w:rPr>
        <w:fldChar w:fldCharType="end"/>
      </w:r>
      <w:r w:rsidRPr="003A3CA9">
        <w:rPr>
          <w:rFonts w:eastAsia="Calibri"/>
          <w:color w:val="000000"/>
        </w:rPr>
        <w:t>. Pain at the level of injury may consist of both peripheral and central NPP, while below-level pain is isolated central NPP</w:t>
      </w:r>
      <w:r w:rsidRPr="00107A6E">
        <w:rPr>
          <w:rFonts w:eastAsia="Calibri"/>
        </w:rPr>
        <w:fldChar w:fldCharType="begin"/>
      </w:r>
      <w:r w:rsidR="00DE22B9">
        <w:rPr>
          <w:rFonts w:eastAsia="Calibri"/>
        </w:rPr>
        <w:instrText xml:space="preserve"> ADDIN EN.CITE &lt;EndNote&gt;&lt;Cite&gt;&lt;Author&gt;Bryce&lt;/Author&gt;&lt;Year&gt;2012&lt;/Year&gt;&lt;RecNum&gt;108&lt;/RecNum&gt;&lt;DisplayText&gt;&lt;style face="superscript"&gt;[5]&lt;/style&gt;&lt;/DisplayText&gt;&lt;record&gt;&lt;rec-number&gt;108&lt;/rec-number&gt;&lt;foreign-keys&gt;&lt;key app="EN" db-id="ssevtrs230dexmet0zk5p2dgrt9rt0x0rtd9" timestamp="1585431890"&gt;108&lt;/key&gt;&lt;/foreign-keys&gt;&lt;ref-type name="Journal Article"&gt;17&lt;/ref-type&gt;&lt;contributors&gt;&lt;authors&gt;&lt;author&gt;Bryce, TN&lt;/author&gt;&lt;author&gt;Biering-Sørensen, Fin&lt;/author&gt;&lt;author&gt;Finnerup, Nanna Brix&lt;/author&gt;&lt;author&gt;Cardenas, DD&lt;/author&gt;&lt;author&gt;Defrin, R&lt;/author&gt;&lt;author&gt;Lundeberg, T&lt;/author&gt;&lt;author&gt;Norrbrink, C&lt;/author&gt;&lt;author&gt;Richards, JS&lt;/author&gt;&lt;author&gt;Siddall, P&lt;/author&gt;&lt;author&gt;Stripling, T&lt;/author&gt;&lt;/authors&gt;&lt;/contributors&gt;&lt;titles&gt;&lt;title&gt;International spinal cord injury pain classification: part I. Background and description&lt;/title&gt;&lt;secondary-title&gt;Spinal Cord&lt;/secondary-title&gt;&lt;/titles&gt;&lt;periodical&gt;&lt;full-title&gt;Spinal Cord&lt;/full-title&gt;&lt;/periodical&gt;&lt;pages&gt;413&lt;/pages&gt;&lt;volume&gt;50&lt;/volume&gt;&lt;number&gt;6&lt;/number&gt;&lt;dates&gt;&lt;year&gt;2012&lt;/year&gt;&lt;/dates&gt;&lt;isbn&gt;1476-5624&lt;/isbn&gt;&lt;urls&gt;&lt;/urls&gt;&lt;/record&gt;&lt;/Cite&gt;&lt;/EndNote&gt;</w:instrText>
      </w:r>
      <w:r w:rsidRPr="00107A6E">
        <w:rPr>
          <w:rFonts w:eastAsia="Calibri"/>
        </w:rPr>
        <w:fldChar w:fldCharType="separate"/>
      </w:r>
      <w:r w:rsidR="00DE22B9" w:rsidRPr="00DE22B9">
        <w:rPr>
          <w:rFonts w:eastAsia="Calibri"/>
          <w:noProof/>
          <w:vertAlign w:val="superscript"/>
        </w:rPr>
        <w:t>[5]</w:t>
      </w:r>
      <w:r w:rsidRPr="00107A6E">
        <w:rPr>
          <w:rFonts w:eastAsia="Calibri"/>
        </w:rPr>
        <w:fldChar w:fldCharType="end"/>
      </w:r>
      <w:r w:rsidRPr="003A3CA9">
        <w:rPr>
          <w:rFonts w:eastAsia="Calibri"/>
          <w:color w:val="000000"/>
        </w:rPr>
        <w:t>.  It is also common for a person with SCI to experience difficulties performing activities of daily living, sleep disturbances, development of contractures, pressure ulcers, infections and a negative self-image</w:t>
      </w:r>
      <w:r w:rsidRPr="00107A6E">
        <w:rPr>
          <w:rFonts w:eastAsia="Calibri"/>
        </w:rPr>
        <w:fldChar w:fldCharType="begin">
          <w:fldData xml:space="preserve">PEVuZE5vdGU+PENpdGU+PEF1dGhvcj5Ta29sZDwvQXV0aG9yPjxZZWFyPjE5OTk8L1llYXI+PFJl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</w:fldData>
        </w:fldChar>
      </w:r>
      <w:r w:rsidR="00DE22B9">
        <w:rPr>
          <w:rFonts w:eastAsia="Calibri"/>
        </w:rPr>
        <w:instrText xml:space="preserve"> ADDIN EN.CITE </w:instrText>
      </w:r>
      <w:r w:rsidR="00DE22B9">
        <w:rPr>
          <w:rFonts w:eastAsia="Calibri"/>
        </w:rPr>
        <w:fldChar w:fldCharType="begin">
          <w:fldData xml:space="preserve">PEVuZE5vdGU+PENpdGU+PEF1dGhvcj5Ta29sZDwvQXV0aG9yPjxZZWFyPjE5OTk8L1llYXI+PFJl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</w:fldData>
        </w:fldChar>
      </w:r>
      <w:r w:rsidR="00DE22B9">
        <w:rPr>
          <w:rFonts w:eastAsia="Calibri"/>
        </w:rPr>
        <w:instrText xml:space="preserve"> ADDIN EN.CITE.DATA </w:instrText>
      </w:r>
      <w:r w:rsidR="00DE22B9">
        <w:rPr>
          <w:rFonts w:eastAsia="Calibri"/>
        </w:rPr>
      </w:r>
      <w:r w:rsidR="00DE22B9">
        <w:rPr>
          <w:rFonts w:eastAsia="Calibri"/>
        </w:rPr>
        <w:fldChar w:fldCharType="end"/>
      </w:r>
      <w:r w:rsidRPr="00107A6E">
        <w:rPr>
          <w:rFonts w:eastAsia="Calibri"/>
        </w:rPr>
      </w:r>
      <w:r w:rsidRPr="00107A6E">
        <w:rPr>
          <w:rFonts w:eastAsia="Calibri"/>
        </w:rPr>
        <w:fldChar w:fldCharType="separate"/>
      </w:r>
      <w:r w:rsidR="00DE22B9" w:rsidRPr="00DE22B9">
        <w:rPr>
          <w:rFonts w:eastAsia="Calibri"/>
          <w:noProof/>
          <w:vertAlign w:val="superscript"/>
        </w:rPr>
        <w:t>[6]</w:t>
      </w:r>
      <w:r w:rsidRPr="00107A6E">
        <w:rPr>
          <w:rFonts w:eastAsia="Calibri"/>
        </w:rPr>
        <w:fldChar w:fldCharType="end"/>
      </w:r>
      <w:r w:rsidRPr="003A3CA9">
        <w:rPr>
          <w:rFonts w:eastAsia="Calibri"/>
          <w:color w:val="000000"/>
        </w:rPr>
        <w:t>. These conditions are difficult to treat and interventions are often unsuccessful. The current anti-spastic and analgesic medications carry wide ranging side-effect profiles and are costly</w:t>
      </w:r>
      <w:r w:rsidRPr="003A3CA9">
        <w:rPr>
          <w:rFonts w:eastAsia="Calibri"/>
          <w:color w:val="000000"/>
        </w:rPr>
        <w:fldChar w:fldCharType="begin"/>
      </w:r>
      <w:r w:rsidR="00DE22B9">
        <w:rPr>
          <w:rFonts w:eastAsia="Calibri"/>
          <w:color w:val="000000"/>
        </w:rPr>
        <w:instrText xml:space="preserve"> ADDIN EN.CITE &lt;EndNote&gt;&lt;Cite&gt;&lt;Author&gt;Holtz&lt;/Author&gt;&lt;Year&gt;2018&lt;/Year&gt;&lt;RecNum&gt;8&lt;/RecNum&gt;&lt;DisplayText&gt;&lt;style face="superscript"&gt;[9-10]&lt;/style&gt;&lt;/DisplayText&gt;&lt;record&gt;&lt;rec-number&gt;8&lt;/rec-number&gt;&lt;foreign-keys&gt;&lt;key app="EN" db-id="ssevtrs230dexmet0zk5p2dgrt9rt0x0rtd9" timestamp="1563853202"&gt;8&lt;/key&gt;&lt;/foreign-keys&gt;&lt;ref-type name="Journal Article"&gt;17&lt;/ref-type&gt;&lt;contributors&gt;&lt;authors&gt;&lt;author&gt;Holtz, Kaila A&lt;/author&gt;&lt;author&gt;Szefer, Elena&lt;/author&gt;&lt;author&gt;Noonan, Vanessa K&lt;/author&gt;&lt;author&gt;Kwon, Brian K&lt;/author&gt;&lt;author&gt;Mills, Patricia B&lt;/author&gt;&lt;/authors&gt;&lt;/contributors&gt;&lt;titles&gt;&lt;title&gt;Treatment patterns of in-patient spasticity medication use after traumatic spinal cord injury: a prospective cohort study&lt;/title&gt;&lt;secondary-title&gt;Spinal Cord&lt;/secondary-title&gt;&lt;/titles&gt;&lt;periodical&gt;&lt;full-title&gt;Spinal Cord&lt;/full-title&gt;&lt;/periodical&gt;&lt;pages&gt;1176&lt;/pages&gt;&lt;volume&gt;56&lt;/volume&gt;&lt;number&gt;12&lt;/number&gt;&lt;dates&gt;&lt;year&gt;2018&lt;/year&gt;&lt;/dates&gt;&lt;isbn&gt;1476-5624&lt;/isbn&gt;&lt;urls&gt;&lt;/urls&gt;&lt;/record&gt;&lt;/Cite&gt;&lt;Cite&gt;&lt;Author&gt;Becker&lt;/Author&gt;&lt;Year&gt;1995&lt;/Year&gt;&lt;RecNum&gt;9&lt;/RecNum&gt;&lt;record&gt;&lt;rec-number&gt;9&lt;/rec-number&gt;&lt;foreign-keys&gt;&lt;key app="EN" db-id="ssevtrs230dexmet0zk5p2dgrt9rt0x0rtd9" timestamp="1563853202"&gt;9&lt;/key&gt;&lt;/foreign-keys&gt;&lt;ref-type name="Journal Article"&gt;17&lt;/ref-type&gt;&lt;contributors&gt;&lt;authors&gt;&lt;author&gt;Becker, WJ&lt;/author&gt;&lt;author&gt;Harris, CJ&lt;/author&gt;&lt;author&gt;Long, ML&lt;/author&gt;&lt;author&gt;Ablett, DP&lt;/author&gt;&lt;author&gt;Klein, GM&lt;/author&gt;&lt;author&gt;DeForge, DA&lt;/author&gt;&lt;/authors&gt;&lt;/contributors&gt;&lt;titles&gt;&lt;title&gt;Long term intrathecal baclofen therapy in patients with intractable spasticity&lt;/title&gt;&lt;secondary-title&gt;Can J Neurol Sci&lt;/secondary-title&gt;&lt;/titles&gt;&lt;periodical&gt;&lt;full-title&gt;Can J Neurol Sci&lt;/full-title&gt;&lt;/periodical&gt;&lt;pages&gt;208-217&lt;/pages&gt;&lt;volume&gt;22&lt;/volume&gt;&lt;number&gt;3&lt;/number&gt;&lt;dates&gt;&lt;year&gt;1995&lt;/year&gt;&lt;/dates&gt;&lt;isbn&gt;0317-1671&lt;/isbn&gt;&lt;urls&gt;&lt;/urls&gt;&lt;/record&gt;&lt;/Cite&gt;&lt;/EndNote&gt;</w:instrText>
      </w:r>
      <w:r w:rsidRPr="003A3CA9">
        <w:rPr>
          <w:rFonts w:eastAsia="Calibri"/>
          <w:color w:val="000000"/>
        </w:rPr>
        <w:fldChar w:fldCharType="separate"/>
      </w:r>
      <w:r w:rsidR="00DE22B9" w:rsidRPr="00DE22B9">
        <w:rPr>
          <w:rFonts w:eastAsia="Calibri"/>
          <w:noProof/>
          <w:color w:val="000000"/>
          <w:vertAlign w:val="superscript"/>
        </w:rPr>
        <w:t>[9-10]</w:t>
      </w:r>
      <w:r w:rsidRPr="003A3CA9">
        <w:rPr>
          <w:rFonts w:eastAsia="Calibri"/>
          <w:color w:val="000000"/>
        </w:rPr>
        <w:fldChar w:fldCharType="end"/>
      </w:r>
      <w:r w:rsidRPr="003A3CA9">
        <w:rPr>
          <w:rFonts w:eastAsia="Calibri"/>
          <w:color w:val="000000"/>
        </w:rPr>
        <w:t>. The inefficiency of the current treatment model has led people with SCI to explore alternative methods to manage spasticity and pain.</w:t>
      </w:r>
    </w:p>
    <w:p w14:paraId="796A00E2" w14:textId="77777777" w:rsidR="00827644" w:rsidRPr="003A3CA9" w:rsidRDefault="00827644">
      <w:pPr>
        <w:spacing w:line="480" w:lineRule="auto"/>
        <w:ind w:firstLine="720"/>
        <w:jc w:val="both"/>
        <w:rPr>
          <w:rFonts w:eastAsia="Calibri"/>
          <w:color w:val="000000"/>
        </w:rPr>
        <w:pPrChange w:id="271" w:author="Kylie Nabata" w:date="2020-04-06T11:52:00Z">
          <w:pPr>
            <w:spacing w:line="480" w:lineRule="auto"/>
            <w:jc w:val="both"/>
          </w:pPr>
        </w:pPrChange>
      </w:pPr>
    </w:p>
    <w:p w14:paraId="72B0D336" w14:textId="6B4DA42A" w:rsidR="00827644" w:rsidRDefault="00827644">
      <w:pPr>
        <w:spacing w:line="480" w:lineRule="auto"/>
        <w:ind w:firstLine="720"/>
        <w:jc w:val="both"/>
        <w:rPr>
          <w:rFonts w:eastAsia="Calibri"/>
          <w:color w:val="000000"/>
        </w:rPr>
        <w:pPrChange w:id="272" w:author="Kylie Nabata" w:date="2020-04-06T11:52:00Z">
          <w:pPr>
            <w:spacing w:line="480" w:lineRule="auto"/>
            <w:jc w:val="both"/>
          </w:pPr>
        </w:pPrChange>
      </w:pPr>
      <w:r w:rsidRPr="003A3CA9">
        <w:rPr>
          <w:rFonts w:eastAsia="Calibri"/>
          <w:color w:val="000000"/>
        </w:rPr>
        <w:t>One such therapy recently garnering international attention is medicinal cannabis, currently legalized in Canada, 28 American states, the District of Columbia, Guam, and Puerto Rico</w:t>
      </w:r>
      <w:r w:rsidRPr="003A3CA9">
        <w:rPr>
          <w:rFonts w:eastAsia="Calibri"/>
          <w:color w:val="000000"/>
        </w:rPr>
        <w:fldChar w:fldCharType="begin"/>
      </w:r>
      <w:r w:rsidR="00DE22B9">
        <w:rPr>
          <w:rFonts w:eastAsia="Calibri"/>
          <w:color w:val="000000"/>
        </w:rPr>
        <w:instrText xml:space="preserve"> ADDIN EN.CITE &lt;EndNote&gt;&lt;Cite&gt;&lt;Author&gt;Fischer&lt;/Author&gt;&lt;Year&gt;2003&lt;/Year&gt;&lt;RecNum&gt;11&lt;/RecNum&gt;&lt;DisplayText&gt;&lt;style face="superscript"&gt;[11-12]&lt;/style&gt;&lt;/DisplayText&gt;&lt;record&gt;&lt;rec-number&gt;11&lt;/rec-number&gt;&lt;foreign-keys&gt;&lt;key app="EN" db-id="ssevtrs230dexmet0zk5p2dgrt9rt0x0rtd9" timestamp="1563853202"&gt;11&lt;/key&gt;&lt;/foreign-keys&gt;&lt;ref-type name="Journal Article"&gt;17&lt;/ref-type&gt;&lt;contributors&gt;&lt;authors&gt;&lt;author&gt;Fischer, Benedikt&lt;/author&gt;&lt;author&gt;Ala-Leppilampi, Kari&lt;/author&gt;&lt;author&gt;Single, Eric&lt;/author&gt;&lt;author&gt;Robins, Amanda&lt;/author&gt;&lt;/authors&gt;&lt;/contributors&gt;&lt;titles&gt;&lt;title&gt;Cannabis Law Reform in Canada: Is the&amp;quot; Saga of Promise, Hesitation and Retreat&amp;quot; Coming to an End? 1&lt;/title&gt;&lt;secondary-title&gt;Can J Criminol Crim Justice&lt;/secondary-title&gt;&lt;/titles&gt;&lt;periodical&gt;&lt;full-title&gt;Can J Criminol Crim Justice&lt;/full-title&gt;&lt;/periodical&gt;&lt;pages&gt;265-298&lt;/pages&gt;&lt;volume&gt;45&lt;/volume&gt;&lt;number&gt;3&lt;/number&gt;&lt;dates&gt;&lt;year&gt;2003&lt;/year&gt;&lt;/dates&gt;&lt;isbn&gt;1707-7753&lt;/isbn&gt;&lt;urls&gt;&lt;/urls&gt;&lt;/record&gt;&lt;/Cite&gt;&lt;Cite&gt;&lt;Author&gt;ProCon.org&lt;/Author&gt;&lt;RecNum&gt;12&lt;/RecNum&gt;&lt;record&gt;&lt;rec-number&gt;12&lt;/rec-number&gt;&lt;foreign-keys&gt;&lt;key app="EN" db-id="ssevtrs230dexmet0zk5p2dgrt9rt0x0rtd9" timestamp="1563853202"&gt;12&lt;/key&gt;&lt;/foreign-keys&gt;&lt;ref-type name="Web Page"&gt;12&lt;/ref-type&gt;&lt;contributors&gt;&lt;authors&gt;&lt;author&gt;ProCon.org&lt;/author&gt;&lt;/authors&gt;&lt;/contributors&gt;&lt;titles&gt;&lt;title&gt;Medical marijuana&lt;/title&gt;&lt;/titles&gt;&lt;volume&gt;2019&lt;/volume&gt;&lt;number&gt;June 25&lt;/number&gt;&lt;dates&gt;&lt;/dates&gt;&lt;urls&gt;&lt;related-urls&gt;&lt;url&gt;https://medicalmarijuana.procon.org/&lt;/url&gt;&lt;/related-urls&gt;&lt;/urls&gt;&lt;/record&gt;&lt;/Cite&gt;&lt;/EndNote&gt;</w:instrText>
      </w:r>
      <w:r w:rsidRPr="003A3CA9">
        <w:rPr>
          <w:rFonts w:eastAsia="Calibri"/>
          <w:color w:val="000000"/>
        </w:rPr>
        <w:fldChar w:fldCharType="separate"/>
      </w:r>
      <w:r w:rsidR="00DE22B9" w:rsidRPr="00DE22B9">
        <w:rPr>
          <w:rFonts w:eastAsia="Calibri"/>
          <w:noProof/>
          <w:color w:val="000000"/>
          <w:vertAlign w:val="superscript"/>
        </w:rPr>
        <w:t>[11-12]</w:t>
      </w:r>
      <w:r w:rsidRPr="003A3CA9">
        <w:rPr>
          <w:rFonts w:eastAsia="Calibri"/>
          <w:color w:val="000000"/>
        </w:rPr>
        <w:fldChar w:fldCharType="end"/>
      </w:r>
      <w:r w:rsidRPr="003A3CA9">
        <w:rPr>
          <w:rFonts w:eastAsia="Calibri"/>
          <w:color w:val="000000"/>
        </w:rPr>
        <w:t>. Public acceptance of cannabinoids for both medical and recreational purposes is increasing, with a recent survey reporting that two-thirds of medical cannabinoid users felt supported from friends and family</w:t>
      </w:r>
      <w:r w:rsidRPr="00107A6E">
        <w:rPr>
          <w:rFonts w:eastAsia="Calibri"/>
        </w:rPr>
        <w:fldChar w:fldCharType="begin">
          <w:fldData xml:space="preserve">PEVuZE5vdGU+PENpdGU+PEF1dGhvcj5MZW9zLVRvcm88L0F1dGhvcj48WWVhcj4yMDE4PC9ZZWFy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</w:fldData>
        </w:fldChar>
      </w:r>
      <w:r w:rsidR="00DE22B9">
        <w:rPr>
          <w:rFonts w:eastAsia="Calibri"/>
        </w:rPr>
        <w:instrText xml:space="preserve"> ADDIN EN.CITE </w:instrText>
      </w:r>
      <w:r w:rsidR="00DE22B9">
        <w:rPr>
          <w:rFonts w:eastAsia="Calibri"/>
        </w:rPr>
        <w:fldChar w:fldCharType="begin">
          <w:fldData xml:space="preserve">PEVuZE5vdGU+PENpdGU+PEF1dGhvcj5MZW9zLVRvcm88L0F1dGhvcj48WWVhcj4yMDE4PC9ZZWFy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</w:fldData>
        </w:fldChar>
      </w:r>
      <w:r w:rsidR="00DE22B9">
        <w:rPr>
          <w:rFonts w:eastAsia="Calibri"/>
        </w:rPr>
        <w:instrText xml:space="preserve"> ADDIN EN.CITE.DATA </w:instrText>
      </w:r>
      <w:r w:rsidR="00DE22B9">
        <w:rPr>
          <w:rFonts w:eastAsia="Calibri"/>
        </w:rPr>
      </w:r>
      <w:r w:rsidR="00DE22B9">
        <w:rPr>
          <w:rFonts w:eastAsia="Calibri"/>
        </w:rPr>
        <w:fldChar w:fldCharType="end"/>
      </w:r>
      <w:r w:rsidRPr="00107A6E">
        <w:rPr>
          <w:rFonts w:eastAsia="Calibri"/>
        </w:rPr>
      </w:r>
      <w:r w:rsidRPr="00107A6E">
        <w:rPr>
          <w:rFonts w:eastAsia="Calibri"/>
        </w:rPr>
        <w:fldChar w:fldCharType="separate"/>
      </w:r>
      <w:r w:rsidR="00DE22B9" w:rsidRPr="00DE22B9">
        <w:rPr>
          <w:rFonts w:eastAsia="Calibri"/>
          <w:noProof/>
          <w:vertAlign w:val="superscript"/>
        </w:rPr>
        <w:t>[13]</w:t>
      </w:r>
      <w:r w:rsidRPr="00107A6E">
        <w:rPr>
          <w:rFonts w:eastAsia="Calibri"/>
        </w:rPr>
        <w:fldChar w:fldCharType="end"/>
      </w:r>
      <w:r w:rsidRPr="003A3CA9">
        <w:rPr>
          <w:rFonts w:eastAsia="Calibri"/>
          <w:color w:val="000000"/>
        </w:rPr>
        <w:t xml:space="preserve">. </w:t>
      </w:r>
    </w:p>
    <w:p w14:paraId="04A3BB3A" w14:textId="77777777" w:rsidR="00827644" w:rsidRPr="003A3CA9" w:rsidRDefault="00827644" w:rsidP="00827644">
      <w:pPr>
        <w:spacing w:line="480" w:lineRule="auto"/>
        <w:jc w:val="both"/>
        <w:rPr>
          <w:rFonts w:eastAsia="Calibri"/>
          <w:color w:val="000000"/>
        </w:rPr>
      </w:pPr>
    </w:p>
    <w:p w14:paraId="1852563F" w14:textId="77777777" w:rsidR="00827644" w:rsidRPr="00202E1E" w:rsidRDefault="00827644" w:rsidP="00827644">
      <w:pPr>
        <w:spacing w:line="480" w:lineRule="auto"/>
        <w:jc w:val="both"/>
        <w:rPr>
          <w:rFonts w:eastAsia="Calibri"/>
          <w:b/>
          <w:bCs/>
          <w:i/>
          <w:color w:val="000000"/>
        </w:rPr>
      </w:pPr>
      <w:r w:rsidRPr="00202E1E">
        <w:rPr>
          <w:rFonts w:eastAsia="Calibri"/>
          <w:b/>
          <w:bCs/>
          <w:i/>
          <w:color w:val="000000"/>
        </w:rPr>
        <w:lastRenderedPageBreak/>
        <w:t>1.1 Cannabinoids for therapeutic purposes</w:t>
      </w:r>
    </w:p>
    <w:p w14:paraId="498165DC" w14:textId="6DA95F2E" w:rsidR="00827644" w:rsidRPr="003A3CA9" w:rsidRDefault="00827644" w:rsidP="00386CE1">
      <w:pPr>
        <w:spacing w:line="480" w:lineRule="auto"/>
        <w:jc w:val="both"/>
        <w:rPr>
          <w:rFonts w:eastAsia="Calibri"/>
          <w:color w:val="000000"/>
        </w:rPr>
      </w:pPr>
      <w:r w:rsidRPr="003A3CA9">
        <w:rPr>
          <w:rFonts w:eastAsia="Calibri"/>
          <w:color w:val="000000"/>
        </w:rPr>
        <w:t>The human endocannabinoid system is comprised of cannabinoid receptors found throughout the central and peripheral nervous systems (CB1-Receptors) as well as the immune system (CB2-Receptors)</w:t>
      </w:r>
      <w:r w:rsidRPr="00107A6E">
        <w:rPr>
          <w:rFonts w:eastAsia="Calibri"/>
        </w:rPr>
        <w:fldChar w:fldCharType="begin">
          <w:fldData xml:space="preserve">PEVuZE5vdGU+PENpdGU+PEF1dGhvcj5QZXJ0d2VlPC9BdXRob3I+PFllYXI+MjAxNTwvWWVhcj48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</w:fldData>
        </w:fldChar>
      </w:r>
      <w:r w:rsidR="00DE22B9">
        <w:rPr>
          <w:rFonts w:eastAsia="Calibri"/>
        </w:rPr>
        <w:instrText xml:space="preserve"> ADDIN EN.CITE </w:instrText>
      </w:r>
      <w:r w:rsidR="00DE22B9">
        <w:rPr>
          <w:rFonts w:eastAsia="Calibri"/>
        </w:rPr>
        <w:fldChar w:fldCharType="begin">
          <w:fldData xml:space="preserve">PEVuZE5vdGU+PENpdGU+PEF1dGhvcj5QZXJ0d2VlPC9BdXRob3I+PFllYXI+MjAxNTwvWWVhcj48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</w:fldData>
        </w:fldChar>
      </w:r>
      <w:r w:rsidR="00DE22B9">
        <w:rPr>
          <w:rFonts w:eastAsia="Calibri"/>
        </w:rPr>
        <w:instrText xml:space="preserve"> ADDIN EN.CITE.DATA </w:instrText>
      </w:r>
      <w:r w:rsidR="00DE22B9">
        <w:rPr>
          <w:rFonts w:eastAsia="Calibri"/>
        </w:rPr>
      </w:r>
      <w:r w:rsidR="00DE22B9">
        <w:rPr>
          <w:rFonts w:eastAsia="Calibri"/>
        </w:rPr>
        <w:fldChar w:fldCharType="end"/>
      </w:r>
      <w:r w:rsidRPr="00107A6E">
        <w:rPr>
          <w:rFonts w:eastAsia="Calibri"/>
        </w:rPr>
      </w:r>
      <w:r w:rsidRPr="00107A6E">
        <w:rPr>
          <w:rFonts w:eastAsia="Calibri"/>
        </w:rPr>
        <w:fldChar w:fldCharType="separate"/>
      </w:r>
      <w:r w:rsidR="00DE22B9" w:rsidRPr="00DE22B9">
        <w:rPr>
          <w:rFonts w:eastAsia="Calibri"/>
          <w:noProof/>
          <w:vertAlign w:val="superscript"/>
        </w:rPr>
        <w:t>[14]</w:t>
      </w:r>
      <w:r w:rsidRPr="00107A6E">
        <w:rPr>
          <w:rFonts w:eastAsia="Calibri"/>
        </w:rPr>
        <w:fldChar w:fldCharType="end"/>
      </w:r>
      <w:r w:rsidRPr="003A3CA9">
        <w:rPr>
          <w:rFonts w:eastAsia="Calibri"/>
          <w:color w:val="000000"/>
        </w:rPr>
        <w:t xml:space="preserve">. Plants belonging to the genus </w:t>
      </w:r>
      <w:r w:rsidRPr="003A3CA9">
        <w:rPr>
          <w:rFonts w:eastAsia="Calibri"/>
          <w:i/>
          <w:iCs/>
          <w:color w:val="000000"/>
        </w:rPr>
        <w:t xml:space="preserve">Cannabis </w:t>
      </w:r>
      <w:r w:rsidRPr="003A3CA9">
        <w:rPr>
          <w:rFonts w:eastAsia="Calibri"/>
          <w:color w:val="000000"/>
        </w:rPr>
        <w:t xml:space="preserve">produce over 60 cannabinoid compounds, including the psychotropic cannabinoid </w:t>
      </w:r>
      <w:r w:rsidRPr="003A3CA9">
        <w:rPr>
          <w:rFonts w:eastAsia="Calibri"/>
          <w:i/>
          <w:color w:val="000000"/>
        </w:rPr>
        <w:t xml:space="preserve">Δ9-tetrahydrocannabinol </w:t>
      </w:r>
      <w:r w:rsidRPr="003A3CA9">
        <w:rPr>
          <w:rFonts w:eastAsia="Calibri"/>
          <w:color w:val="000000"/>
        </w:rPr>
        <w:t xml:space="preserve">(THC) and the non-psychoactive </w:t>
      </w:r>
      <w:r w:rsidRPr="003A3CA9">
        <w:rPr>
          <w:rFonts w:eastAsia="Calibri"/>
          <w:i/>
          <w:color w:val="000000"/>
        </w:rPr>
        <w:t xml:space="preserve">cannabidiol </w:t>
      </w:r>
      <w:r w:rsidRPr="003A3CA9">
        <w:rPr>
          <w:rFonts w:eastAsia="Calibri"/>
          <w:color w:val="000000"/>
        </w:rPr>
        <w:t>(CBD)</w:t>
      </w:r>
      <w:r w:rsidRPr="00107A6E">
        <w:rPr>
          <w:rFonts w:eastAsia="Calibri"/>
        </w:rPr>
        <w:fldChar w:fldCharType="begin"/>
      </w:r>
      <w:r w:rsidR="00DE22B9">
        <w:rPr>
          <w:rFonts w:eastAsia="Calibri"/>
        </w:rPr>
        <w:instrText xml:space="preserve"> ADDIN EN.CITE &lt;EndNote&gt;&lt;Cite&gt;&lt;Author&gt;Small&lt;/Author&gt;&lt;Year&gt;1976&lt;/Year&gt;&lt;RecNum&gt;14&lt;/RecNum&gt;&lt;DisplayText&gt;&lt;style face="superscript"&gt;[15]&lt;/style&gt;&lt;/DisplayText&gt;&lt;record&gt;&lt;rec-number&gt;14&lt;/rec-number&gt;&lt;foreign-keys&gt;&lt;key app="EN" db-id="ssevtrs230dexmet0zk5p2dgrt9rt0x0rtd9" timestamp="1563853202"&gt;14&lt;/key&gt;&lt;/foreign-keys&gt;&lt;ref-type name="Journal Article"&gt;17&lt;/ref-type&gt;&lt;contributors&gt;&lt;authors&gt;&lt;author&gt;Small, Ernest&lt;/author&gt;&lt;author&gt;Cronquist, Arthur&lt;/author&gt;&lt;/authors&gt;&lt;/contributors&gt;&lt;titles&gt;&lt;title&gt;A practical and natural taxonomy for Cannabis&lt;/title&gt;&lt;secondary-title&gt;Taxon&lt;/secondary-title&gt;&lt;/titles&gt;&lt;periodical&gt;&lt;full-title&gt;Taxon&lt;/full-title&gt;&lt;/periodical&gt;&lt;pages&gt;405-435&lt;/pages&gt;&lt;dates&gt;&lt;year&gt;1976&lt;/year&gt;&lt;/dates&gt;&lt;isbn&gt;0040-0262&lt;/isbn&gt;&lt;urls&gt;&lt;/urls&gt;&lt;/record&gt;&lt;/Cite&gt;&lt;/EndNote&gt;</w:instrText>
      </w:r>
      <w:r w:rsidRPr="00107A6E">
        <w:rPr>
          <w:rFonts w:eastAsia="Calibri"/>
        </w:rPr>
        <w:fldChar w:fldCharType="separate"/>
      </w:r>
      <w:r w:rsidR="00DE22B9" w:rsidRPr="00DE22B9">
        <w:rPr>
          <w:rFonts w:eastAsia="Calibri"/>
          <w:noProof/>
          <w:vertAlign w:val="superscript"/>
        </w:rPr>
        <w:t>[15]</w:t>
      </w:r>
      <w:r w:rsidRPr="00107A6E">
        <w:rPr>
          <w:rFonts w:eastAsia="Calibri"/>
        </w:rPr>
        <w:fldChar w:fldCharType="end"/>
      </w:r>
      <w:r w:rsidRPr="003A3CA9">
        <w:rPr>
          <w:rFonts w:eastAsia="Calibri"/>
          <w:color w:val="000000"/>
        </w:rPr>
        <w:t xml:space="preserve">. </w:t>
      </w:r>
      <w:ins w:id="273" w:author="Kylie Nabata" w:date="2020-03-25T11:41:00Z">
        <w:r w:rsidR="00BE6811">
          <w:rPr>
            <w:rFonts w:eastAsia="Calibri"/>
            <w:color w:val="000000"/>
          </w:rPr>
          <w:t xml:space="preserve">THC binds </w:t>
        </w:r>
      </w:ins>
      <w:ins w:id="274" w:author="Kylie Nabata" w:date="2020-03-25T11:43:00Z">
        <w:r w:rsidR="00BE6811">
          <w:rPr>
            <w:rFonts w:eastAsia="Calibri"/>
            <w:color w:val="000000"/>
          </w:rPr>
          <w:t xml:space="preserve">both </w:t>
        </w:r>
      </w:ins>
      <w:ins w:id="275" w:author="Kylie Nabata" w:date="2020-03-25T11:41:00Z">
        <w:r w:rsidR="00BE6811">
          <w:rPr>
            <w:rFonts w:eastAsia="Calibri"/>
            <w:color w:val="000000"/>
          </w:rPr>
          <w:t xml:space="preserve">the CB1- and CB2-Receptors </w:t>
        </w:r>
      </w:ins>
      <w:ins w:id="276" w:author="Kylie Nabata" w:date="2020-03-25T11:43:00Z">
        <w:r w:rsidR="00BE6811">
          <w:rPr>
            <w:rFonts w:eastAsia="Calibri"/>
            <w:color w:val="000000"/>
          </w:rPr>
          <w:t>with high affinity</w:t>
        </w:r>
      </w:ins>
      <w:ins w:id="277" w:author="Kylie Nabata" w:date="2020-03-25T11:42:00Z">
        <w:r w:rsidR="00BE6811">
          <w:rPr>
            <w:rFonts w:eastAsia="Calibri"/>
            <w:color w:val="000000"/>
          </w:rPr>
          <w:t xml:space="preserve">, while CBD </w:t>
        </w:r>
      </w:ins>
      <w:ins w:id="278" w:author="Kylie Nabata" w:date="2020-03-25T11:43:00Z">
        <w:r w:rsidR="00BE6811">
          <w:rPr>
            <w:rFonts w:eastAsia="Calibri"/>
            <w:color w:val="000000"/>
          </w:rPr>
          <w:t xml:space="preserve">shows little affinity for either receptor, but </w:t>
        </w:r>
      </w:ins>
      <w:ins w:id="279" w:author="Kylie Nabata" w:date="2020-03-25T11:47:00Z">
        <w:r w:rsidR="00BE6811">
          <w:rPr>
            <w:rFonts w:eastAsia="Calibri"/>
            <w:color w:val="000000"/>
          </w:rPr>
          <w:t>this may be overcome by increasing the dose</w:t>
        </w:r>
      </w:ins>
      <w:r w:rsidR="00BE6811">
        <w:rPr>
          <w:rFonts w:eastAsia="Calibri"/>
          <w:color w:val="000000"/>
        </w:rPr>
        <w:fldChar w:fldCharType="begin"/>
      </w:r>
      <w:r w:rsidR="00DE22B9">
        <w:rPr>
          <w:rFonts w:eastAsia="Calibri"/>
          <w:color w:val="000000"/>
        </w:rPr>
        <w:instrText xml:space="preserve"> ADDIN EN.CITE &lt;EndNote&gt;&lt;Cite&gt;&lt;Author&gt;Mackie&lt;/Author&gt;&lt;Year&gt;2008&lt;/Year&gt;&lt;RecNum&gt;109&lt;/RecNum&gt;&lt;DisplayText&gt;&lt;style face="superscript"&gt;[16]&lt;/style&gt;&lt;/DisplayText&gt;&lt;record&gt;&lt;rec-number&gt;109&lt;/rec-number&gt;&lt;foreign-keys&gt;&lt;key app="EN" db-id="ssevtrs230dexmet0zk5p2dgrt9rt0x0rtd9" timestamp="1585431890"&gt;109&lt;/key&gt;&lt;/foreign-keys&gt;&lt;ref-type name="Journal Article"&gt;17&lt;/ref-type&gt;&lt;contributors&gt;&lt;authors&gt;&lt;author&gt;Mackie, Ken&lt;/author&gt;&lt;/authors&gt;&lt;/contributors&gt;&lt;titles&gt;&lt;title&gt;Cannabinoid receptors: where they are and what they do&lt;/title&gt;&lt;secondary-title&gt;J Neuroendocrinol&lt;/secondary-title&gt;&lt;/titles&gt;&lt;periodical&gt;&lt;full-title&gt;J Neuroendocrinol&lt;/full-title&gt;&lt;/periodical&gt;&lt;pages&gt;10-14&lt;/pages&gt;&lt;volume&gt;20&lt;/volume&gt;&lt;dates&gt;&lt;year&gt;2008&lt;/year&gt;&lt;/dates&gt;&lt;isbn&gt;0953-8194&lt;/isbn&gt;&lt;urls&gt;&lt;/urls&gt;&lt;/record&gt;&lt;/Cite&gt;&lt;/EndNote&gt;</w:instrText>
      </w:r>
      <w:r w:rsidR="00BE6811">
        <w:rPr>
          <w:rFonts w:eastAsia="Calibri"/>
          <w:color w:val="000000"/>
        </w:rPr>
        <w:fldChar w:fldCharType="separate"/>
      </w:r>
      <w:r w:rsidR="00DE22B9" w:rsidRPr="00DE22B9">
        <w:rPr>
          <w:rFonts w:eastAsia="Calibri"/>
          <w:noProof/>
          <w:color w:val="000000"/>
          <w:vertAlign w:val="superscript"/>
        </w:rPr>
        <w:t>[16]</w:t>
      </w:r>
      <w:r w:rsidR="00BE6811">
        <w:rPr>
          <w:rFonts w:eastAsia="Calibri"/>
          <w:color w:val="000000"/>
        </w:rPr>
        <w:fldChar w:fldCharType="end"/>
      </w:r>
      <w:ins w:id="280" w:author="Kylie Nabata" w:date="2020-03-25T11:47:00Z">
        <w:r w:rsidR="00BE6811">
          <w:rPr>
            <w:rFonts w:eastAsia="Calibri"/>
            <w:color w:val="000000"/>
          </w:rPr>
          <w:t>.</w:t>
        </w:r>
      </w:ins>
      <w:ins w:id="281" w:author="Kylie Nabata" w:date="2020-03-25T11:43:00Z">
        <w:r w:rsidR="00BE6811">
          <w:rPr>
            <w:rFonts w:eastAsia="Calibri"/>
            <w:color w:val="000000"/>
          </w:rPr>
          <w:t xml:space="preserve"> </w:t>
        </w:r>
      </w:ins>
      <w:r w:rsidRPr="003A3CA9">
        <w:rPr>
          <w:rFonts w:eastAsia="Calibri"/>
          <w:color w:val="000000"/>
        </w:rPr>
        <w:t>These compounds mimic naturally occurring ligands at cannabinoid receptors in the human body to modulate physiological function</w:t>
      </w:r>
      <w:ins w:id="282" w:author="Kylie Nabata" w:date="2020-03-25T11:31:00Z">
        <w:r w:rsidR="00451646">
          <w:rPr>
            <w:rFonts w:eastAsia="Calibri"/>
            <w:color w:val="000000"/>
          </w:rPr>
          <w:t xml:space="preserve">, and it is </w:t>
        </w:r>
      </w:ins>
      <w:ins w:id="283" w:author="Kylie Nabata" w:date="2020-03-25T11:32:00Z">
        <w:r w:rsidR="00451646">
          <w:rPr>
            <w:rFonts w:eastAsia="Calibri"/>
            <w:color w:val="000000"/>
          </w:rPr>
          <w:t xml:space="preserve">believed that </w:t>
        </w:r>
      </w:ins>
      <w:ins w:id="284" w:author="Kylie Nabata" w:date="2020-03-25T11:31:00Z">
        <w:r w:rsidR="00451646">
          <w:rPr>
            <w:rFonts w:eastAsia="Calibri"/>
            <w:color w:val="000000"/>
          </w:rPr>
          <w:t>their acti</w:t>
        </w:r>
      </w:ins>
      <w:ins w:id="285" w:author="Kylie Nabata" w:date="2020-03-25T11:32:00Z">
        <w:r w:rsidR="00451646">
          <w:rPr>
            <w:rFonts w:eastAsia="Calibri"/>
            <w:color w:val="000000"/>
          </w:rPr>
          <w:t>on on the central nervous system-located CB1</w:t>
        </w:r>
      </w:ins>
      <w:ins w:id="286" w:author="Kylie Nabata" w:date="2020-03-25T11:41:00Z">
        <w:r w:rsidR="00BE6811">
          <w:rPr>
            <w:rFonts w:eastAsia="Calibri"/>
            <w:color w:val="000000"/>
          </w:rPr>
          <w:t>-</w:t>
        </w:r>
      </w:ins>
      <w:ins w:id="287" w:author="Kylie Nabata" w:date="2020-03-25T11:32:00Z">
        <w:r w:rsidR="00451646">
          <w:rPr>
            <w:rFonts w:eastAsia="Calibri"/>
            <w:color w:val="000000"/>
          </w:rPr>
          <w:t xml:space="preserve">Receptors </w:t>
        </w:r>
      </w:ins>
      <w:ins w:id="288" w:author="Kylie Nabata" w:date="2020-03-25T11:33:00Z">
        <w:r w:rsidR="00451646">
          <w:rPr>
            <w:rFonts w:eastAsia="Calibri"/>
            <w:color w:val="000000"/>
          </w:rPr>
          <w:t xml:space="preserve">is what </w:t>
        </w:r>
        <w:del w:id="289" w:author="Walter Matthias" w:date="2020-03-31T15:23:00Z">
          <w:r w:rsidR="00451646" w:rsidDel="00EB56DE">
            <w:rPr>
              <w:rFonts w:eastAsia="Calibri"/>
              <w:color w:val="000000"/>
            </w:rPr>
            <w:delText>produces the reduction in</w:delText>
          </w:r>
        </w:del>
      </w:ins>
      <w:ins w:id="290" w:author="Walter Matthias" w:date="2020-03-31T15:23:00Z">
        <w:r w:rsidR="00EB56DE">
          <w:rPr>
            <w:rFonts w:eastAsia="Calibri"/>
            <w:color w:val="000000"/>
          </w:rPr>
          <w:t>redu</w:t>
        </w:r>
      </w:ins>
      <w:ins w:id="291" w:author="Kylie Nabata" w:date="2020-03-31T14:16:00Z">
        <w:r w:rsidR="00106551">
          <w:rPr>
            <w:rFonts w:eastAsia="Calibri"/>
            <w:color w:val="000000"/>
          </w:rPr>
          <w:t>c</w:t>
        </w:r>
      </w:ins>
      <w:ins w:id="292" w:author="Walter Matthias" w:date="2020-03-31T15:23:00Z">
        <w:del w:id="293" w:author="Kylie Nabata" w:date="2020-03-31T14:16:00Z">
          <w:r w:rsidR="00EB56DE" w:rsidDel="00106551">
            <w:rPr>
              <w:rFonts w:eastAsia="Calibri"/>
              <w:color w:val="000000"/>
            </w:rPr>
            <w:delText>s</w:delText>
          </w:r>
        </w:del>
        <w:r w:rsidR="00EB56DE">
          <w:rPr>
            <w:rFonts w:eastAsia="Calibri"/>
            <w:color w:val="000000"/>
          </w:rPr>
          <w:t>e</w:t>
        </w:r>
      </w:ins>
      <w:ins w:id="294" w:author="Kylie Nabata" w:date="2020-04-03T19:07:00Z">
        <w:r w:rsidR="0021398C">
          <w:rPr>
            <w:rFonts w:eastAsia="Calibri"/>
            <w:color w:val="000000"/>
          </w:rPr>
          <w:t>s</w:t>
        </w:r>
      </w:ins>
      <w:ins w:id="295" w:author="Walter Matthias" w:date="2020-03-31T15:23:00Z">
        <w:del w:id="296" w:author="Kylie Nabata" w:date="2020-04-03T19:04:00Z">
          <w:r w:rsidR="00EB56DE" w:rsidDel="0021398C">
            <w:rPr>
              <w:rFonts w:eastAsia="Calibri"/>
              <w:color w:val="000000"/>
            </w:rPr>
            <w:delText>d</w:delText>
          </w:r>
        </w:del>
      </w:ins>
      <w:ins w:id="297" w:author="Kylie Nabata" w:date="2020-03-25T11:33:00Z">
        <w:r w:rsidR="00451646">
          <w:rPr>
            <w:rFonts w:eastAsia="Calibri"/>
            <w:color w:val="000000"/>
          </w:rPr>
          <w:t xml:space="preserve"> spasticity</w:t>
        </w:r>
      </w:ins>
      <w:r w:rsidR="00451646">
        <w:rPr>
          <w:rFonts w:eastAsia="Calibri"/>
          <w:color w:val="000000"/>
        </w:rPr>
        <w:fldChar w:fldCharType="begin"/>
      </w:r>
      <w:r w:rsidR="00DE22B9">
        <w:rPr>
          <w:rFonts w:eastAsia="Calibri"/>
          <w:color w:val="000000"/>
        </w:rPr>
        <w:instrText xml:space="preserve"> ADDIN EN.CITE &lt;EndNote&gt;&lt;Cite&gt;&lt;Author&gt;Pryce&lt;/Author&gt;&lt;Year&gt;2007&lt;/Year&gt;&lt;RecNum&gt;110&lt;/RecNum&gt;&lt;DisplayText&gt;&lt;style face="superscript"&gt;[17]&lt;/style&gt;&lt;/DisplayText&gt;&lt;record&gt;&lt;rec-number&gt;110&lt;/rec-number&gt;&lt;foreign-keys&gt;&lt;key app="EN" db-id="ssevtrs230dexmet0zk5p2dgrt9rt0x0rtd9" timestamp="1585431890"&gt;110&lt;/key&gt;&lt;/foreign-keys&gt;&lt;ref-type name="Journal Article"&gt;17&lt;/ref-type&gt;&lt;contributors&gt;&lt;authors&gt;&lt;author&gt;Pryce, G&lt;/author&gt;&lt;author&gt;Baker, D&lt;/author&gt;&lt;/authors&gt;&lt;/contributors&gt;&lt;titles&gt;&lt;title&gt;Control of spasticity in a multiple sclerosis model is mediated by CB1, not CB2, cannabinoid receptors&lt;/title&gt;&lt;secondary-title&gt;Br J Pharmacol&lt;/secondary-title&gt;&lt;/titles&gt;&lt;periodical&gt;&lt;full-title&gt;Br J Pharmacol&lt;/full-title&gt;&lt;/periodical&gt;&lt;pages&gt;519-525&lt;/pages&gt;&lt;volume&gt;150&lt;/volume&gt;&lt;number&gt;4&lt;/number&gt;&lt;dates&gt;&lt;year&gt;2007&lt;/year&gt;&lt;/dates&gt;&lt;isbn&gt;0007-1188&lt;/isbn&gt;&lt;urls&gt;&lt;/urls&gt;&lt;/record&gt;&lt;/Cite&gt;&lt;/EndNote&gt;</w:instrText>
      </w:r>
      <w:r w:rsidR="00451646">
        <w:rPr>
          <w:rFonts w:eastAsia="Calibri"/>
          <w:color w:val="000000"/>
        </w:rPr>
        <w:fldChar w:fldCharType="separate"/>
      </w:r>
      <w:r w:rsidR="00DE22B9" w:rsidRPr="00DE22B9">
        <w:rPr>
          <w:rFonts w:eastAsia="Calibri"/>
          <w:noProof/>
          <w:color w:val="000000"/>
          <w:vertAlign w:val="superscript"/>
        </w:rPr>
        <w:t>[17]</w:t>
      </w:r>
      <w:r w:rsidR="00451646">
        <w:rPr>
          <w:rFonts w:eastAsia="Calibri"/>
          <w:color w:val="000000"/>
        </w:rPr>
        <w:fldChar w:fldCharType="end"/>
      </w:r>
      <w:ins w:id="298" w:author="Kylie Nabata" w:date="2020-03-25T11:33:00Z">
        <w:r w:rsidR="00451646">
          <w:rPr>
            <w:rFonts w:eastAsia="Calibri"/>
            <w:color w:val="000000"/>
          </w:rPr>
          <w:t>.</w:t>
        </w:r>
      </w:ins>
      <w:ins w:id="299" w:author="Kylie Nabata" w:date="2020-03-25T11:32:00Z">
        <w:del w:id="300" w:author="Tom Nightingale" w:date="2020-04-06T12:28:00Z">
          <w:r w:rsidR="00451646" w:rsidDel="00055C36">
            <w:rPr>
              <w:rFonts w:eastAsia="Calibri"/>
              <w:color w:val="000000"/>
            </w:rPr>
            <w:delText xml:space="preserve"> </w:delText>
          </w:r>
        </w:del>
      </w:ins>
      <w:ins w:id="301" w:author="Kylie Nabata" w:date="2020-03-15T10:46:00Z">
        <w:r w:rsidR="00DD1D92">
          <w:rPr>
            <w:rFonts w:eastAsia="Calibri"/>
            <w:color w:val="000000"/>
          </w:rPr>
          <w:t xml:space="preserve"> </w:t>
        </w:r>
      </w:ins>
      <w:ins w:id="302" w:author="Kylie Nabata" w:date="2020-03-25T11:33:00Z">
        <w:r w:rsidR="00451646">
          <w:rPr>
            <w:rFonts w:eastAsia="Calibri"/>
            <w:color w:val="000000"/>
          </w:rPr>
          <w:t>T</w:t>
        </w:r>
      </w:ins>
      <w:ins w:id="303" w:author="Kylie Nabata" w:date="2020-03-15T10:46:00Z">
        <w:del w:id="304" w:author="Walter Matthias" w:date="2020-03-31T15:24:00Z">
          <w:r w:rsidR="00DD1D92" w:rsidDel="00EB56DE">
            <w:rPr>
              <w:rFonts w:eastAsia="Calibri"/>
              <w:color w:val="000000"/>
            </w:rPr>
            <w:delText>hey</w:delText>
          </w:r>
        </w:del>
      </w:ins>
      <w:ins w:id="305" w:author="Walter Matthias" w:date="2020-03-31T15:24:00Z">
        <w:r w:rsidR="00EB56DE">
          <w:rPr>
            <w:rFonts w:eastAsia="Calibri"/>
            <w:color w:val="000000"/>
          </w:rPr>
          <w:t>HC and CBD</w:t>
        </w:r>
      </w:ins>
      <w:ins w:id="306" w:author="Kylie Nabata" w:date="2020-03-15T10:46:00Z">
        <w:r w:rsidR="00DD1D92">
          <w:rPr>
            <w:rFonts w:eastAsia="Calibri"/>
            <w:color w:val="000000"/>
          </w:rPr>
          <w:t xml:space="preserve"> can also </w:t>
        </w:r>
        <w:del w:id="307" w:author="Walter Matthias" w:date="2020-03-31T15:25:00Z">
          <w:r w:rsidR="00DD1D92" w:rsidDel="00EB56DE">
            <w:rPr>
              <w:rFonts w:eastAsia="Calibri"/>
              <w:color w:val="000000"/>
            </w:rPr>
            <w:delText>affect the activities of many</w:delText>
          </w:r>
        </w:del>
      </w:ins>
      <w:ins w:id="308" w:author="Walter Matthias" w:date="2020-03-31T15:25:00Z">
        <w:r w:rsidR="00EB56DE">
          <w:rPr>
            <w:rFonts w:eastAsia="Calibri"/>
            <w:color w:val="000000"/>
          </w:rPr>
          <w:t>influence</w:t>
        </w:r>
      </w:ins>
      <w:ins w:id="309" w:author="Kylie Nabata" w:date="2020-03-15T10:46:00Z">
        <w:r w:rsidR="00DD1D92">
          <w:rPr>
            <w:rFonts w:eastAsia="Calibri"/>
            <w:color w:val="000000"/>
          </w:rPr>
          <w:t xml:space="preserve"> other receptors, </w:t>
        </w:r>
      </w:ins>
      <w:ins w:id="310" w:author="Walter Matthias" w:date="2020-03-31T15:25:00Z">
        <w:r w:rsidR="00EB56DE">
          <w:rPr>
            <w:rFonts w:eastAsia="Calibri"/>
            <w:color w:val="000000"/>
          </w:rPr>
          <w:t xml:space="preserve">such as </w:t>
        </w:r>
      </w:ins>
      <w:ins w:id="311" w:author="Kylie Nabata" w:date="2020-03-15T10:46:00Z">
        <w:r w:rsidR="00DD1D92">
          <w:rPr>
            <w:rFonts w:eastAsia="Calibri"/>
            <w:color w:val="000000"/>
          </w:rPr>
          <w:t>ion channels</w:t>
        </w:r>
        <w:del w:id="312" w:author="Walter Matthias" w:date="2020-03-31T15:26:00Z">
          <w:r w:rsidR="00DD1D92" w:rsidDel="00EB56DE">
            <w:rPr>
              <w:rFonts w:eastAsia="Calibri"/>
              <w:color w:val="000000"/>
            </w:rPr>
            <w:delText xml:space="preserve">and </w:delText>
          </w:r>
        </w:del>
        <w:del w:id="313" w:author="Walter Matthias" w:date="2020-03-31T15:25:00Z">
          <w:r w:rsidR="00DD1D92" w:rsidDel="00EB56DE">
            <w:rPr>
              <w:rFonts w:eastAsia="Calibri"/>
              <w:color w:val="000000"/>
            </w:rPr>
            <w:delText>enzymes</w:delText>
          </w:r>
        </w:del>
      </w:ins>
      <w:r w:rsidRPr="00107A6E">
        <w:rPr>
          <w:rFonts w:eastAsia="Calibri"/>
        </w:rPr>
        <w:fldChar w:fldCharType="begin">
          <w:fldData xml:space="preserve">PEVuZE5vdGU+PENpdGU+PEF1dGhvcj5TY2hyb3Q8L0F1dGhvcj48WWVhcj4yMDE2PC9ZZWFyPjxS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</w:fldData>
        </w:fldChar>
      </w:r>
      <w:r w:rsidR="00DE22B9">
        <w:rPr>
          <w:rFonts w:eastAsia="Calibri"/>
        </w:rPr>
        <w:instrText xml:space="preserve"> ADDIN EN.CITE </w:instrText>
      </w:r>
      <w:r w:rsidR="00DE22B9">
        <w:rPr>
          <w:rFonts w:eastAsia="Calibri"/>
        </w:rPr>
        <w:fldChar w:fldCharType="begin">
          <w:fldData xml:space="preserve">PEVuZE5vdGU+PENpdGU+PEF1dGhvcj5TY2hyb3Q8L0F1dGhvcj48WWVhcj4yMDE2PC9ZZWFyPjxS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</w:fldData>
        </w:fldChar>
      </w:r>
      <w:r w:rsidR="00DE22B9">
        <w:rPr>
          <w:rFonts w:eastAsia="Calibri"/>
        </w:rPr>
        <w:instrText xml:space="preserve"> ADDIN EN.CITE.DATA </w:instrText>
      </w:r>
      <w:r w:rsidR="00DE22B9">
        <w:rPr>
          <w:rFonts w:eastAsia="Calibri"/>
        </w:rPr>
      </w:r>
      <w:r w:rsidR="00DE22B9">
        <w:rPr>
          <w:rFonts w:eastAsia="Calibri"/>
        </w:rPr>
        <w:fldChar w:fldCharType="end"/>
      </w:r>
      <w:r w:rsidRPr="00107A6E">
        <w:rPr>
          <w:rFonts w:eastAsia="Calibri"/>
        </w:rPr>
      </w:r>
      <w:r w:rsidRPr="00107A6E">
        <w:rPr>
          <w:rFonts w:eastAsia="Calibri"/>
        </w:rPr>
        <w:fldChar w:fldCharType="separate"/>
      </w:r>
      <w:r w:rsidR="00DE22B9" w:rsidRPr="00DE22B9">
        <w:rPr>
          <w:rFonts w:eastAsia="Calibri"/>
          <w:noProof/>
          <w:vertAlign w:val="superscript"/>
        </w:rPr>
        <w:t>[18-24]</w:t>
      </w:r>
      <w:r w:rsidRPr="00107A6E">
        <w:rPr>
          <w:rFonts w:eastAsia="Calibri"/>
        </w:rPr>
        <w:fldChar w:fldCharType="end"/>
      </w:r>
      <w:r w:rsidRPr="003A3CA9">
        <w:rPr>
          <w:rFonts w:eastAsia="Calibri"/>
          <w:color w:val="000000"/>
        </w:rPr>
        <w:t xml:space="preserve">. </w:t>
      </w:r>
      <w:ins w:id="314" w:author="Kylie Nabata" w:date="2020-04-06T15:33:00Z">
        <w:r w:rsidR="00AE6E92">
          <w:rPr>
            <w:rFonts w:eastAsia="Calibri"/>
            <w:color w:val="000000"/>
          </w:rPr>
          <w:t>P</w:t>
        </w:r>
      </w:ins>
      <w:ins w:id="315" w:author="Kylie Nabata" w:date="2020-03-15T10:43:00Z">
        <w:r w:rsidR="00DD1D92">
          <w:rPr>
            <w:rFonts w:eastAsia="Calibri"/>
            <w:color w:val="000000"/>
          </w:rPr>
          <w:t>recli</w:t>
        </w:r>
      </w:ins>
      <w:ins w:id="316" w:author="Kylie Nabata" w:date="2020-03-15T10:44:00Z">
        <w:r w:rsidR="00DD1D92">
          <w:rPr>
            <w:rFonts w:eastAsia="Calibri"/>
            <w:color w:val="000000"/>
          </w:rPr>
          <w:t>ni</w:t>
        </w:r>
      </w:ins>
      <w:ins w:id="317" w:author="Kylie Nabata" w:date="2020-03-15T10:43:00Z">
        <w:r w:rsidR="00DD1D92">
          <w:rPr>
            <w:rFonts w:eastAsia="Calibri"/>
            <w:color w:val="000000"/>
          </w:rPr>
          <w:t>cal studies</w:t>
        </w:r>
        <w:del w:id="318" w:author="Walter Matthias" w:date="2020-03-31T15:28:00Z">
          <w:r w:rsidR="00DD1D92" w:rsidDel="00EB56DE">
            <w:rPr>
              <w:rFonts w:eastAsia="Calibri"/>
              <w:color w:val="000000"/>
            </w:rPr>
            <w:delText xml:space="preserve"> in an</w:delText>
          </w:r>
        </w:del>
      </w:ins>
      <w:ins w:id="319" w:author="Kylie Nabata" w:date="2020-03-15T10:44:00Z">
        <w:del w:id="320" w:author="Walter Matthias" w:date="2020-03-31T15:28:00Z">
          <w:r w:rsidR="00DD1D92" w:rsidDel="00EB56DE">
            <w:rPr>
              <w:rFonts w:eastAsia="Calibri"/>
              <w:color w:val="000000"/>
            </w:rPr>
            <w:delText>imals</w:delText>
          </w:r>
        </w:del>
      </w:ins>
      <w:ins w:id="321" w:author="Kylie Nabata" w:date="2020-04-06T15:33:00Z">
        <w:r w:rsidR="00AE6E92">
          <w:rPr>
            <w:rFonts w:eastAsia="Calibri"/>
            <w:color w:val="000000"/>
          </w:rPr>
          <w:t xml:space="preserve"> have revealed that</w:t>
        </w:r>
      </w:ins>
      <w:ins w:id="322" w:author="Kylie Nabata" w:date="2020-03-15T10:44:00Z">
        <w:r w:rsidR="00DD1D92">
          <w:rPr>
            <w:rFonts w:eastAsia="Calibri"/>
            <w:color w:val="000000"/>
          </w:rPr>
          <w:t xml:space="preserve"> the analgesic effect of cannabinoids involves the inhibition of the release of neurotransmitters and neuropeptides from presynaptic nerve endings</w:t>
        </w:r>
      </w:ins>
      <w:ins w:id="323" w:author="Kylie Nabata" w:date="2020-03-15T10:45:00Z">
        <w:r w:rsidR="00DD1D92">
          <w:rPr>
            <w:rFonts w:eastAsia="Calibri"/>
            <w:color w:val="000000"/>
          </w:rPr>
          <w:t>, modulation of postsynaptic neuron excitability, activation of descending inhibitory pain pathways and reduction of neural inflammation</w:t>
        </w:r>
      </w:ins>
      <w:ins w:id="324" w:author="Kylie Nabata" w:date="2020-03-15T10:52:00Z">
        <w:del w:id="325" w:author="Emmanuel Tse" w:date="2020-03-26T12:56:00Z">
          <w:r w:rsidR="00DD1D92" w:rsidDel="00BE305F">
            <w:rPr>
              <w:rFonts w:eastAsia="Calibri"/>
              <w:color w:val="000000"/>
            </w:rPr>
            <w:delText xml:space="preserve"> </w:delText>
          </w:r>
        </w:del>
      </w:ins>
      <w:r w:rsidR="00BF3FE4">
        <w:rPr>
          <w:rFonts w:eastAsia="Calibri"/>
          <w:color w:val="000000"/>
        </w:rPr>
        <w:fldChar w:fldCharType="begin">
          <w:fldData xml:space="preserve">PEVuZE5vdGU+PENpdGU+PEF1dGhvcj5QZXJuaWEtQW5kcmFkZTwvQXV0aG9yPjxZZWFyPjIwMDk8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</w:fldData>
        </w:fldChar>
      </w:r>
      <w:r w:rsidR="00DE22B9">
        <w:rPr>
          <w:rFonts w:eastAsia="Calibri"/>
          <w:color w:val="000000"/>
        </w:rPr>
        <w:instrText xml:space="preserve"> ADDIN EN.CITE </w:instrText>
      </w:r>
      <w:r w:rsidR="00DE22B9">
        <w:rPr>
          <w:rFonts w:eastAsia="Calibri"/>
          <w:color w:val="000000"/>
        </w:rPr>
        <w:fldChar w:fldCharType="begin">
          <w:fldData xml:space="preserve">PEVuZE5vdGU+PENpdGU+PEF1dGhvcj5QZXJuaWEtQW5kcmFkZTwvQXV0aG9yPjxZZWFyPjIwMDk8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</w:fldData>
        </w:fldChar>
      </w:r>
      <w:r w:rsidR="00DE22B9">
        <w:rPr>
          <w:rFonts w:eastAsia="Calibri"/>
          <w:color w:val="000000"/>
        </w:rPr>
        <w:instrText xml:space="preserve"> ADDIN EN.CITE.DATA </w:instrText>
      </w:r>
      <w:r w:rsidR="00DE22B9">
        <w:rPr>
          <w:rFonts w:eastAsia="Calibri"/>
          <w:color w:val="000000"/>
        </w:rPr>
      </w:r>
      <w:r w:rsidR="00DE22B9">
        <w:rPr>
          <w:rFonts w:eastAsia="Calibri"/>
          <w:color w:val="000000"/>
        </w:rPr>
        <w:fldChar w:fldCharType="end"/>
      </w:r>
      <w:r w:rsidR="00BF3FE4">
        <w:rPr>
          <w:rFonts w:eastAsia="Calibri"/>
          <w:color w:val="000000"/>
        </w:rPr>
      </w:r>
      <w:r w:rsidR="00BF3FE4">
        <w:rPr>
          <w:rFonts w:eastAsia="Calibri"/>
          <w:color w:val="000000"/>
        </w:rPr>
        <w:fldChar w:fldCharType="separate"/>
      </w:r>
      <w:r w:rsidR="00DE22B9" w:rsidRPr="00DE22B9">
        <w:rPr>
          <w:rFonts w:eastAsia="Calibri"/>
          <w:noProof/>
          <w:color w:val="000000"/>
          <w:vertAlign w:val="superscript"/>
        </w:rPr>
        <w:t>[25-28]</w:t>
      </w:r>
      <w:r w:rsidR="00BF3FE4">
        <w:rPr>
          <w:rFonts w:eastAsia="Calibri"/>
          <w:color w:val="000000"/>
        </w:rPr>
        <w:fldChar w:fldCharType="end"/>
      </w:r>
      <w:ins w:id="326" w:author="Kylie Nabata" w:date="2020-03-15T11:15:00Z">
        <w:r w:rsidR="00B1301F">
          <w:rPr>
            <w:rFonts w:eastAsia="Calibri"/>
            <w:color w:val="000000"/>
          </w:rPr>
          <w:t>.</w:t>
        </w:r>
      </w:ins>
      <w:ins w:id="327" w:author="Kylie Nabata" w:date="2020-03-15T10:45:00Z">
        <w:r w:rsidR="00DD1D92">
          <w:rPr>
            <w:rFonts w:eastAsia="Calibri"/>
            <w:color w:val="000000"/>
          </w:rPr>
          <w:t xml:space="preserve"> </w:t>
        </w:r>
      </w:ins>
    </w:p>
    <w:p w14:paraId="042D84A3" w14:textId="2D2AF621" w:rsidR="00827644" w:rsidRPr="003A3CA9" w:rsidDel="00386CE1" w:rsidRDefault="00386CE1" w:rsidP="00827644">
      <w:pPr>
        <w:spacing w:line="480" w:lineRule="auto"/>
        <w:jc w:val="both"/>
        <w:rPr>
          <w:del w:id="328" w:author="Kylie Nabata" w:date="2020-04-06T11:51:00Z"/>
          <w:rFonts w:eastAsia="Calibri"/>
          <w:color w:val="000000"/>
          <w:highlight w:val="lightGray"/>
        </w:rPr>
      </w:pPr>
      <w:ins w:id="329" w:author="Kylie Nabata" w:date="2020-04-06T11:51:00Z">
        <w:r>
          <w:rPr>
            <w:rFonts w:eastAsia="Calibri"/>
            <w:color w:val="000000"/>
          </w:rPr>
          <w:tab/>
        </w:r>
      </w:ins>
    </w:p>
    <w:p w14:paraId="61462147" w14:textId="2C860EBE" w:rsidR="00827644" w:rsidRPr="003A3CA9" w:rsidDel="00114E82" w:rsidRDefault="00827644" w:rsidP="00827644">
      <w:pPr>
        <w:spacing w:line="480" w:lineRule="auto"/>
        <w:jc w:val="both"/>
        <w:rPr>
          <w:del w:id="330" w:author="Kylie Nabata" w:date="2020-04-10T10:33:00Z"/>
          <w:rFonts w:eastAsia="Calibri"/>
          <w:color w:val="000000"/>
        </w:rPr>
      </w:pPr>
      <w:r w:rsidRPr="003A3CA9">
        <w:rPr>
          <w:rFonts w:eastAsia="Calibri"/>
          <w:color w:val="000000"/>
        </w:rPr>
        <w:t>To date, the effects of cannabinoids have been studied in clinical trials to treat nausea and vomiting due to cancer chemotherapy, loss of appetite in people with HIV-induced or cancer-related weight loss, chronic pain, spasticity in people with multiple sclerosis (MS), intraocular pressure in people with glaucoma, and other conditions, such as SCI</w:t>
      </w:r>
      <w:r w:rsidRPr="00107A6E">
        <w:rPr>
          <w:rFonts w:eastAsia="Calibri"/>
        </w:rPr>
        <w:fldChar w:fldCharType="begin">
          <w:fldData xml:space="preserve">PEVuZE5vdGU+PENpdGU+PEF1dGhvcj5DYW1wYmVsbDwvQXV0aG9yPjxZZWFyPjIwMDE8L1llYXI+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</w:fldData>
        </w:fldChar>
      </w:r>
      <w:r w:rsidR="00DE22B9">
        <w:rPr>
          <w:rFonts w:eastAsia="Calibri"/>
        </w:rPr>
        <w:instrText xml:space="preserve"> ADDIN EN.CITE </w:instrText>
      </w:r>
      <w:r w:rsidR="00DE22B9">
        <w:rPr>
          <w:rFonts w:eastAsia="Calibri"/>
        </w:rPr>
        <w:fldChar w:fldCharType="begin">
          <w:fldData xml:space="preserve">PEVuZE5vdGU+PENpdGU+PEF1dGhvcj5DYW1wYmVsbDwvQXV0aG9yPjxZZWFyPjIwMDE8L1llYXI+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</w:fldData>
        </w:fldChar>
      </w:r>
      <w:r w:rsidR="00DE22B9">
        <w:rPr>
          <w:rFonts w:eastAsia="Calibri"/>
        </w:rPr>
        <w:instrText xml:space="preserve"> ADDIN EN.CITE.DATA </w:instrText>
      </w:r>
      <w:r w:rsidR="00DE22B9">
        <w:rPr>
          <w:rFonts w:eastAsia="Calibri"/>
        </w:rPr>
      </w:r>
      <w:r w:rsidR="00DE22B9">
        <w:rPr>
          <w:rFonts w:eastAsia="Calibri"/>
        </w:rPr>
        <w:fldChar w:fldCharType="end"/>
      </w:r>
      <w:r w:rsidRPr="00107A6E">
        <w:rPr>
          <w:rFonts w:eastAsia="Calibri"/>
        </w:rPr>
      </w:r>
      <w:r w:rsidRPr="00107A6E">
        <w:rPr>
          <w:rFonts w:eastAsia="Calibri"/>
        </w:rPr>
        <w:fldChar w:fldCharType="separate"/>
      </w:r>
      <w:r w:rsidR="00DE22B9" w:rsidRPr="00DE22B9">
        <w:rPr>
          <w:rFonts w:eastAsia="Calibri"/>
          <w:noProof/>
          <w:vertAlign w:val="superscript"/>
        </w:rPr>
        <w:t>[29-34]</w:t>
      </w:r>
      <w:r w:rsidRPr="00107A6E">
        <w:rPr>
          <w:rFonts w:eastAsia="Calibri"/>
        </w:rPr>
        <w:fldChar w:fldCharType="end"/>
      </w:r>
      <w:r w:rsidRPr="003A3CA9">
        <w:rPr>
          <w:rFonts w:eastAsia="Calibri"/>
        </w:rPr>
        <w:t>.</w:t>
      </w:r>
    </w:p>
    <w:p w14:paraId="5A77863F" w14:textId="77777777" w:rsidR="00827644" w:rsidRPr="003A3CA9" w:rsidRDefault="00827644" w:rsidP="00827644">
      <w:pPr>
        <w:spacing w:line="480" w:lineRule="auto"/>
        <w:jc w:val="both"/>
        <w:rPr>
          <w:rFonts w:eastAsia="Calibri"/>
          <w:color w:val="000000"/>
          <w:highlight w:val="lightGray"/>
        </w:rPr>
      </w:pPr>
    </w:p>
    <w:p w14:paraId="3665F67B" w14:textId="56251786" w:rsidR="00827644" w:rsidRPr="003A3CA9" w:rsidRDefault="00827644">
      <w:pPr>
        <w:spacing w:line="480" w:lineRule="auto"/>
        <w:ind w:firstLine="720"/>
        <w:jc w:val="both"/>
        <w:rPr>
          <w:color w:val="000000"/>
          <w:sz w:val="20"/>
          <w:szCs w:val="20"/>
        </w:rPr>
        <w:pPrChange w:id="331" w:author="Kylie Nabata" w:date="2020-04-06T11:52:00Z">
          <w:pPr>
            <w:spacing w:line="480" w:lineRule="auto"/>
            <w:jc w:val="both"/>
          </w:pPr>
        </w:pPrChange>
      </w:pPr>
      <w:r w:rsidRPr="003A3CA9">
        <w:rPr>
          <w:rFonts w:eastAsia="Calibri"/>
          <w:color w:val="000000"/>
        </w:rPr>
        <w:t xml:space="preserve">Despite the growing body of literature on medical cannabinoids, its use as a therapeutic alternative for SCI has not been thoroughly studied. Given the recent legalizations of cannabinoids, its widespread usage, and prevalence of secondary conditions such as refractory pain and spasticity in people with SCI, it is necessary to conduct a rigorous review of the effects and therapeutic potential of cannabinoids. The purpose of this systematic review is to analyze the literature on the </w:t>
      </w:r>
      <w:r w:rsidRPr="003A3CA9">
        <w:rPr>
          <w:rFonts w:eastAsia="Calibri"/>
          <w:color w:val="000000"/>
        </w:rPr>
        <w:lastRenderedPageBreak/>
        <w:t xml:space="preserve">use of medical cannabinoids </w:t>
      </w:r>
      <w:ins w:id="332" w:author="Kylie Nabata" w:date="2020-04-06T15:34:00Z">
        <w:r w:rsidR="00AE6E92">
          <w:rPr>
            <w:rFonts w:eastAsia="Calibri"/>
            <w:color w:val="000000"/>
          </w:rPr>
          <w:t xml:space="preserve">in people with SCI </w:t>
        </w:r>
      </w:ins>
      <w:r w:rsidRPr="003A3CA9">
        <w:rPr>
          <w:rFonts w:eastAsia="Calibri"/>
          <w:color w:val="000000"/>
        </w:rPr>
        <w:t>to answer the following</w:t>
      </w:r>
      <w:del w:id="333" w:author="Kylie Nabata" w:date="2020-04-06T15:34:00Z">
        <w:r w:rsidRPr="003A3CA9" w:rsidDel="00AE6E92">
          <w:rPr>
            <w:rFonts w:eastAsia="Calibri"/>
            <w:color w:val="000000"/>
          </w:rPr>
          <w:delText xml:space="preserve"> with respect to people with SCI</w:delText>
        </w:r>
      </w:del>
      <w:r w:rsidRPr="003A3CA9">
        <w:rPr>
          <w:rFonts w:eastAsia="Calibri"/>
          <w:color w:val="000000"/>
        </w:rPr>
        <w:t>: 1) characteristics of users, 2) patterns of use, 3) reasons for use, 4) therapeutic effect</w:t>
      </w:r>
      <w:ins w:id="334" w:author="Kylie Nabata" w:date="2020-04-06T15:34:00Z">
        <w:r w:rsidR="00AE6E92">
          <w:rPr>
            <w:rFonts w:eastAsia="Calibri"/>
            <w:color w:val="000000"/>
          </w:rPr>
          <w:t>s</w:t>
        </w:r>
      </w:ins>
      <w:del w:id="335" w:author="Kylie Nabata" w:date="2020-04-06T15:34:00Z">
        <w:r w:rsidRPr="003A3CA9" w:rsidDel="00AE6E92">
          <w:rPr>
            <w:rFonts w:eastAsia="Calibri"/>
            <w:color w:val="000000"/>
          </w:rPr>
          <w:delText xml:space="preserve"> of cannabinoids</w:delText>
        </w:r>
      </w:del>
      <w:r w:rsidRPr="003A3CA9">
        <w:rPr>
          <w:rFonts w:eastAsia="Calibri"/>
          <w:color w:val="000000"/>
        </w:rPr>
        <w:t xml:space="preserve">, and </w:t>
      </w:r>
      <w:r w:rsidRPr="003A3CA9">
        <w:rPr>
          <w:color w:val="000000"/>
        </w:rPr>
        <w:t xml:space="preserve">5) </w:t>
      </w:r>
      <w:ins w:id="336" w:author="Kylie Nabata" w:date="2020-04-06T15:34:00Z">
        <w:r w:rsidR="00AE6E92" w:rsidRPr="003A3CA9">
          <w:rPr>
            <w:color w:val="000000"/>
          </w:rPr>
          <w:t xml:space="preserve">associated </w:t>
        </w:r>
      </w:ins>
      <w:r w:rsidRPr="003A3CA9">
        <w:rPr>
          <w:color w:val="000000"/>
        </w:rPr>
        <w:t xml:space="preserve">side effects </w:t>
      </w:r>
      <w:del w:id="337" w:author="Kylie Nabata" w:date="2020-04-06T15:34:00Z">
        <w:r w:rsidRPr="003A3CA9" w:rsidDel="00AE6E92">
          <w:rPr>
            <w:color w:val="000000"/>
          </w:rPr>
          <w:delText>associated with</w:delText>
        </w:r>
      </w:del>
      <w:ins w:id="338" w:author="Kylie Nabata" w:date="2020-04-06T15:34:00Z">
        <w:r w:rsidR="00AE6E92">
          <w:rPr>
            <w:color w:val="000000"/>
          </w:rPr>
          <w:t>of</w:t>
        </w:r>
      </w:ins>
      <w:r w:rsidRPr="003A3CA9">
        <w:rPr>
          <w:color w:val="000000"/>
        </w:rPr>
        <w:t xml:space="preserve"> </w:t>
      </w:r>
      <w:r w:rsidRPr="003A3CA9">
        <w:t>cannabinoid</w:t>
      </w:r>
      <w:r w:rsidRPr="003A3CA9">
        <w:rPr>
          <w:color w:val="000000"/>
        </w:rPr>
        <w:t xml:space="preserve"> use.</w:t>
      </w:r>
    </w:p>
    <w:p w14:paraId="66D90126" w14:textId="5F362AF0" w:rsidR="00386CE1" w:rsidRDefault="00386CE1">
      <w:pPr>
        <w:rPr>
          <w:ins w:id="339" w:author="Kylie Nabata" w:date="2020-04-06T11:53:00Z"/>
          <w:rFonts w:eastAsia="Calibri"/>
          <w:b/>
        </w:rPr>
      </w:pPr>
      <w:ins w:id="340" w:author="Kylie Nabata" w:date="2020-04-06T11:53:00Z">
        <w:r>
          <w:rPr>
            <w:rFonts w:eastAsia="Calibri"/>
            <w:b/>
          </w:rPr>
          <w:br w:type="page"/>
        </w:r>
      </w:ins>
    </w:p>
    <w:p w14:paraId="3C1A2B4E" w14:textId="77777777" w:rsidR="00827644" w:rsidRPr="003A3CA9" w:rsidDel="00386CE1" w:rsidRDefault="00827644" w:rsidP="00827644">
      <w:pPr>
        <w:spacing w:line="480" w:lineRule="auto"/>
        <w:jc w:val="both"/>
        <w:rPr>
          <w:del w:id="341" w:author="Kylie Nabata" w:date="2020-04-06T11:54:00Z"/>
          <w:rFonts w:eastAsia="Calibri"/>
          <w:b/>
        </w:rPr>
      </w:pPr>
    </w:p>
    <w:p w14:paraId="2E0E02FC" w14:textId="798DC35E" w:rsidR="00827644" w:rsidRDefault="00827644" w:rsidP="00827644">
      <w:pPr>
        <w:spacing w:line="480" w:lineRule="auto"/>
        <w:jc w:val="both"/>
        <w:rPr>
          <w:ins w:id="342" w:author="Kylie Nabata" w:date="2020-04-06T11:53:00Z"/>
          <w:rFonts w:eastAsia="Calibri"/>
          <w:b/>
        </w:rPr>
      </w:pPr>
      <w:r w:rsidRPr="00202E1E">
        <w:rPr>
          <w:rFonts w:eastAsia="Calibri"/>
          <w:b/>
        </w:rPr>
        <w:t>2. Methods</w:t>
      </w:r>
    </w:p>
    <w:p w14:paraId="4E8CD419" w14:textId="77777777" w:rsidR="00386CE1" w:rsidRPr="00202E1E" w:rsidRDefault="00386CE1" w:rsidP="00827644">
      <w:pPr>
        <w:spacing w:line="480" w:lineRule="auto"/>
        <w:jc w:val="both"/>
        <w:rPr>
          <w:rFonts w:eastAsia="Calibri"/>
        </w:rPr>
      </w:pPr>
    </w:p>
    <w:p w14:paraId="6A953631" w14:textId="77777777" w:rsidR="00827644" w:rsidRPr="00202E1E" w:rsidRDefault="00827644" w:rsidP="00827644">
      <w:pPr>
        <w:spacing w:line="480" w:lineRule="auto"/>
        <w:jc w:val="both"/>
        <w:rPr>
          <w:rFonts w:eastAsia="Calibri"/>
          <w:b/>
          <w:bCs/>
          <w:i/>
        </w:rPr>
      </w:pPr>
      <w:r w:rsidRPr="00202E1E">
        <w:rPr>
          <w:rFonts w:eastAsia="Calibri"/>
          <w:b/>
          <w:bCs/>
          <w:i/>
        </w:rPr>
        <w:t>2.1 Literature search strategy</w:t>
      </w:r>
    </w:p>
    <w:p w14:paraId="0CE77EDD" w14:textId="3BCB9A6E" w:rsidR="00827644" w:rsidRPr="003A3CA9" w:rsidRDefault="00827644" w:rsidP="00827644">
      <w:pPr>
        <w:spacing w:line="480" w:lineRule="auto"/>
        <w:jc w:val="both"/>
        <w:rPr>
          <w:rFonts w:eastAsia="Calibri"/>
        </w:rPr>
      </w:pPr>
      <w:r w:rsidRPr="003A3CA9">
        <w:rPr>
          <w:rFonts w:eastAsia="Calibri"/>
        </w:rPr>
        <w:t xml:space="preserve">A systematic review of all relevant literature, published from database inception until </w:t>
      </w:r>
      <w:del w:id="343" w:author="Kylie Nabata" w:date="2020-03-31T12:34:00Z">
        <w:r w:rsidRPr="003A3CA9" w:rsidDel="00652DFC">
          <w:rPr>
            <w:rFonts w:eastAsia="Calibri"/>
          </w:rPr>
          <w:delText xml:space="preserve">November </w:delText>
        </w:r>
      </w:del>
      <w:ins w:id="344" w:author="Kylie Nabata" w:date="2020-03-31T12:34:00Z">
        <w:r w:rsidR="00652DFC">
          <w:rPr>
            <w:rFonts w:eastAsia="Calibri"/>
          </w:rPr>
          <w:t>March</w:t>
        </w:r>
        <w:r w:rsidR="00652DFC" w:rsidRPr="003A3CA9">
          <w:rPr>
            <w:rFonts w:eastAsia="Calibri"/>
          </w:rPr>
          <w:t xml:space="preserve"> </w:t>
        </w:r>
      </w:ins>
      <w:ins w:id="345" w:author="Kylie Nabata" w:date="2020-04-03T15:29:00Z">
        <w:del w:id="346" w:author="Emmanuel Tse" w:date="2020-04-04T21:54:00Z">
          <w:r w:rsidR="00217A6F" w:rsidDel="004E3023">
            <w:rPr>
              <w:rFonts w:eastAsia="Calibri"/>
            </w:rPr>
            <w:delText>8</w:delText>
          </w:r>
        </w:del>
      </w:ins>
      <w:ins w:id="347" w:author="Emmanuel Tse" w:date="2020-04-04T21:54:00Z">
        <w:r w:rsidR="004E3023">
          <w:rPr>
            <w:rFonts w:eastAsia="Calibri"/>
          </w:rPr>
          <w:t>13</w:t>
        </w:r>
      </w:ins>
      <w:ins w:id="348" w:author="Kylie Nabata" w:date="2020-04-03T15:29:00Z">
        <w:r w:rsidR="00217A6F" w:rsidRPr="00217A6F">
          <w:rPr>
            <w:rFonts w:eastAsia="Calibri"/>
            <w:vertAlign w:val="superscript"/>
            <w:rPrChange w:id="349" w:author="Kylie Nabata" w:date="2020-04-03T15:29:00Z">
              <w:rPr>
                <w:rFonts w:eastAsia="Calibri"/>
              </w:rPr>
            </w:rPrChange>
          </w:rPr>
          <w:t>th</w:t>
        </w:r>
      </w:ins>
      <w:ins w:id="350" w:author="Kylie Nabata" w:date="2020-04-03T15:30:00Z">
        <w:r w:rsidR="00217A6F">
          <w:rPr>
            <w:rFonts w:eastAsia="Calibri"/>
          </w:rPr>
          <w:t>,</w:t>
        </w:r>
      </w:ins>
      <w:ins w:id="351" w:author="Kylie Nabata" w:date="2020-04-03T15:29:00Z">
        <w:r w:rsidR="00217A6F">
          <w:rPr>
            <w:rFonts w:eastAsia="Calibri"/>
          </w:rPr>
          <w:t xml:space="preserve"> </w:t>
        </w:r>
      </w:ins>
      <w:r w:rsidRPr="003A3CA9">
        <w:rPr>
          <w:rFonts w:eastAsia="Calibri"/>
        </w:rPr>
        <w:t>20</w:t>
      </w:r>
      <w:ins w:id="352" w:author="Kylie Nabata" w:date="2020-03-31T12:34:00Z">
        <w:r w:rsidR="00652DFC">
          <w:rPr>
            <w:rFonts w:eastAsia="Calibri"/>
          </w:rPr>
          <w:t>20</w:t>
        </w:r>
      </w:ins>
      <w:del w:id="353" w:author="Kylie Nabata" w:date="2020-03-31T12:34:00Z">
        <w:r w:rsidRPr="003A3CA9" w:rsidDel="00652DFC">
          <w:rPr>
            <w:rFonts w:eastAsia="Calibri"/>
          </w:rPr>
          <w:delText>18</w:delText>
        </w:r>
      </w:del>
      <w:r w:rsidRPr="003A3CA9">
        <w:rPr>
          <w:rFonts w:eastAsia="Calibri"/>
        </w:rPr>
        <w:t xml:space="preserve">, was conducted using four databases (PubMed, </w:t>
      </w:r>
      <w:proofErr w:type="spellStart"/>
      <w:r w:rsidRPr="003A3CA9">
        <w:rPr>
          <w:rFonts w:eastAsia="Calibri"/>
        </w:rPr>
        <w:t>Embase</w:t>
      </w:r>
      <w:proofErr w:type="spellEnd"/>
      <w:r w:rsidRPr="003A3CA9">
        <w:rPr>
          <w:rFonts w:eastAsia="Calibri"/>
        </w:rPr>
        <w:t xml:space="preserve">, Web of Science and </w:t>
      </w:r>
      <w:r w:rsidRPr="003A3CA9">
        <w:t>Cumulative Index to Nursing and Allied Health Literature (</w:t>
      </w:r>
      <w:r w:rsidRPr="003A3CA9">
        <w:rPr>
          <w:rFonts w:eastAsia="Calibri"/>
        </w:rPr>
        <w:t>CINAHL))</w:t>
      </w:r>
      <w:r>
        <w:rPr>
          <w:rFonts w:eastAsia="Calibri"/>
        </w:rPr>
        <w:t xml:space="preserve"> </w:t>
      </w:r>
      <w:ins w:id="354" w:author="Walter Matthias" w:date="2020-03-31T15:46:00Z">
        <w:r w:rsidR="003E7FB9">
          <w:rPr>
            <w:rFonts w:eastAsia="Calibri"/>
          </w:rPr>
          <w:t xml:space="preserve">and </w:t>
        </w:r>
      </w:ins>
      <w:del w:id="355" w:author="Walter Matthias" w:date="2020-03-31T15:46:00Z">
        <w:r w:rsidDel="003E7FB9">
          <w:rPr>
            <w:rFonts w:eastAsia="Calibri"/>
          </w:rPr>
          <w:delText xml:space="preserve">using </w:delText>
        </w:r>
      </w:del>
      <w:r>
        <w:rPr>
          <w:rFonts w:eastAsia="Calibri"/>
        </w:rPr>
        <w:t>keywords for SCI and cannabis (Table e-1)</w:t>
      </w:r>
      <w:ins w:id="356" w:author="Walter Matthias" w:date="2020-03-31T15:47:00Z">
        <w:r w:rsidR="003E7FB9">
          <w:rPr>
            <w:rFonts w:eastAsia="Calibri"/>
          </w:rPr>
          <w:t xml:space="preserve"> in </w:t>
        </w:r>
      </w:ins>
      <w:del w:id="357" w:author="Walter Matthias" w:date="2020-03-31T15:47:00Z">
        <w:r w:rsidRPr="003A3CA9" w:rsidDel="003E7FB9">
          <w:rPr>
            <w:rFonts w:eastAsia="Calibri"/>
          </w:rPr>
          <w:delText xml:space="preserve">. This process was performed </w:delText>
        </w:r>
      </w:del>
      <w:r w:rsidRPr="003A3CA9">
        <w:rPr>
          <w:rFonts w:eastAsia="Calibri"/>
        </w:rPr>
        <w:t>accord</w:t>
      </w:r>
      <w:ins w:id="358" w:author="Walter Matthias" w:date="2020-03-31T15:47:00Z">
        <w:r w:rsidR="003E7FB9">
          <w:rPr>
            <w:rFonts w:eastAsia="Calibri"/>
          </w:rPr>
          <w:t xml:space="preserve">ance with </w:t>
        </w:r>
      </w:ins>
      <w:del w:id="359" w:author="Walter Matthias" w:date="2020-03-31T15:47:00Z">
        <w:r w:rsidRPr="003A3CA9" w:rsidDel="003E7FB9">
          <w:rPr>
            <w:rFonts w:eastAsia="Calibri"/>
          </w:rPr>
          <w:delText xml:space="preserve">ing to </w:delText>
        </w:r>
      </w:del>
      <w:r w:rsidRPr="003A3CA9">
        <w:rPr>
          <w:rFonts w:eastAsia="Calibri"/>
        </w:rPr>
        <w:t xml:space="preserve">the </w:t>
      </w:r>
      <w:ins w:id="360" w:author="Kylie Nabata" w:date="2020-03-24T20:01:00Z">
        <w:r w:rsidR="00EE1542">
          <w:rPr>
            <w:rFonts w:eastAsia="Calibri"/>
          </w:rPr>
          <w:t>Cochrane Handbook for Systematic Reviews of Interventions guidelines</w:t>
        </w:r>
      </w:ins>
      <w:r w:rsidR="003A71F4">
        <w:rPr>
          <w:rFonts w:eastAsia="Calibri"/>
        </w:rPr>
        <w:fldChar w:fldCharType="begin"/>
      </w:r>
      <w:r w:rsidR="00DE22B9">
        <w:rPr>
          <w:rFonts w:eastAsia="Calibri"/>
        </w:rPr>
        <w:instrText xml:space="preserve"> ADDIN EN.CITE &lt;EndNote&gt;&lt;Cite&gt;&lt;Author&gt;Higgins&lt;/Author&gt;&lt;Year&gt;2011&lt;/Year&gt;&lt;RecNum&gt;121&lt;/RecNum&gt;&lt;DisplayText&gt;&lt;style face="superscript"&gt;[35]&lt;/style&gt;&lt;/DisplayText&gt;&lt;record&gt;&lt;rec-number&gt;121&lt;/rec-number&gt;&lt;foreign-keys&gt;&lt;key app="EN" db-id="ssevtrs230dexmet0zk5p2dgrt9rt0x0rtd9" timestamp="1585431890"&gt;121&lt;/key&gt;&lt;/foreign-keys&gt;&lt;ref-type name="Journal Article"&gt;17&lt;/ref-type&gt;&lt;contributors&gt;&lt;authors&gt;&lt;author&gt;Higgins, JPT&lt;/author&gt;&lt;author&gt;Wells, GA&lt;/author&gt;&lt;/authors&gt;&lt;/contributors&gt;&lt;titles&gt;&lt;title&gt;Cochrane handbook for systematic reviews of interventions&lt;/title&gt;&lt;/titles&gt;&lt;dates&gt;&lt;year&gt;2011&lt;/year&gt;&lt;/dates&gt;&lt;urls&gt;&lt;/urls&gt;&lt;/record&gt;&lt;/Cite&gt;&lt;/EndNote&gt;</w:instrText>
      </w:r>
      <w:r w:rsidR="003A71F4">
        <w:rPr>
          <w:rFonts w:eastAsia="Calibri"/>
        </w:rPr>
        <w:fldChar w:fldCharType="separate"/>
      </w:r>
      <w:r w:rsidR="00DE22B9" w:rsidRPr="00DE22B9">
        <w:rPr>
          <w:rFonts w:eastAsia="Calibri"/>
          <w:noProof/>
          <w:vertAlign w:val="superscript"/>
        </w:rPr>
        <w:t>[35]</w:t>
      </w:r>
      <w:r w:rsidR="003A71F4">
        <w:rPr>
          <w:rFonts w:eastAsia="Calibri"/>
        </w:rPr>
        <w:fldChar w:fldCharType="end"/>
      </w:r>
      <w:ins w:id="361" w:author="Kylie Nabata" w:date="2020-03-24T20:01:00Z">
        <w:r w:rsidR="00EE1542">
          <w:rPr>
            <w:rFonts w:eastAsia="Calibri"/>
          </w:rPr>
          <w:t xml:space="preserve">. </w:t>
        </w:r>
      </w:ins>
      <w:ins w:id="362" w:author="Kylie Nabata" w:date="2020-03-24T20:21:00Z">
        <w:r w:rsidR="003A71F4">
          <w:rPr>
            <w:rFonts w:eastAsia="Calibri"/>
          </w:rPr>
          <w:t xml:space="preserve">The </w:t>
        </w:r>
      </w:ins>
      <w:r w:rsidRPr="003A3CA9">
        <w:t>Preferred Reporting Items for Systematic Reviews and Meta-Analyses (</w:t>
      </w:r>
      <w:r w:rsidRPr="003A3CA9">
        <w:rPr>
          <w:rFonts w:eastAsia="Calibri"/>
        </w:rPr>
        <w:t>PRISMA) guidelines</w:t>
      </w:r>
      <w:ins w:id="363" w:author="Kylie Nabata" w:date="2020-03-24T20:21:00Z">
        <w:r w:rsidR="003A71F4">
          <w:rPr>
            <w:rFonts w:eastAsia="Calibri"/>
          </w:rPr>
          <w:t xml:space="preserve"> were used </w:t>
        </w:r>
      </w:ins>
      <w:ins w:id="364" w:author="Walter Matthias" w:date="2020-03-31T15:47:00Z">
        <w:r w:rsidR="003E7FB9">
          <w:rPr>
            <w:rFonts w:eastAsia="Calibri"/>
          </w:rPr>
          <w:t>to</w:t>
        </w:r>
      </w:ins>
      <w:ins w:id="365" w:author="Walter Matthias" w:date="2020-03-31T15:44:00Z">
        <w:r w:rsidR="003E7FB9" w:rsidRPr="003E7FB9">
          <w:rPr>
            <w:rFonts w:eastAsia="Calibri"/>
          </w:rPr>
          <w:t xml:space="preserve"> report</w:t>
        </w:r>
        <w:r w:rsidR="003E7FB9" w:rsidRPr="003E7FB9" w:rsidDel="003E7FB9">
          <w:rPr>
            <w:rFonts w:eastAsia="Calibri"/>
          </w:rPr>
          <w:t xml:space="preserve"> </w:t>
        </w:r>
      </w:ins>
      <w:ins w:id="366" w:author="Walter Matthias" w:date="2020-03-31T15:48:00Z">
        <w:r w:rsidR="003E7FB9">
          <w:rPr>
            <w:rFonts w:eastAsia="Calibri"/>
          </w:rPr>
          <w:t>our systematic review</w:t>
        </w:r>
      </w:ins>
      <w:ins w:id="367" w:author="Kylie Nabata" w:date="2020-03-24T20:22:00Z">
        <w:del w:id="368" w:author="Walter Matthias" w:date="2020-03-31T15:44:00Z">
          <w:r w:rsidR="003A71F4" w:rsidDel="003E7FB9">
            <w:rPr>
              <w:rFonts w:eastAsia="Calibri"/>
            </w:rPr>
            <w:delText xml:space="preserve">as a guide </w:delText>
          </w:r>
        </w:del>
      </w:ins>
      <w:ins w:id="369" w:author="Kylie Nabata" w:date="2020-03-24T20:23:00Z">
        <w:del w:id="370" w:author="Walter Matthias" w:date="2020-03-31T15:44:00Z">
          <w:r w:rsidR="003A71F4" w:rsidDel="003E7FB9">
            <w:rPr>
              <w:rFonts w:eastAsia="Calibri"/>
            </w:rPr>
            <w:delText>to summarise the evidence resulted</w:delText>
          </w:r>
        </w:del>
      </w:ins>
      <w:ins w:id="371" w:author="Emmanuel Tse" w:date="2020-03-28T13:49:00Z">
        <w:del w:id="372" w:author="Walter Matthias" w:date="2020-03-31T15:44:00Z">
          <w:r w:rsidR="007C49B5" w:rsidDel="003E7FB9">
            <w:rPr>
              <w:rFonts w:eastAsia="Calibri"/>
            </w:rPr>
            <w:delText>compiled</w:delText>
          </w:r>
        </w:del>
      </w:ins>
      <w:ins w:id="373" w:author="Kylie Nabata" w:date="2020-03-24T20:23:00Z">
        <w:del w:id="374" w:author="Walter Matthias" w:date="2020-03-31T15:44:00Z">
          <w:r w:rsidR="003A71F4" w:rsidDel="003E7FB9">
            <w:rPr>
              <w:rFonts w:eastAsia="Calibri"/>
            </w:rPr>
            <w:delText xml:space="preserve"> from the search</w:delText>
          </w:r>
        </w:del>
      </w:ins>
      <w:r w:rsidRPr="00107A6E">
        <w:rPr>
          <w:rFonts w:eastAsia="Calibri"/>
        </w:rPr>
        <w:fldChar w:fldCharType="begin"/>
      </w:r>
      <w:r w:rsidR="00DE22B9">
        <w:rPr>
          <w:rFonts w:eastAsia="Calibri"/>
        </w:rPr>
        <w:instrText xml:space="preserve"> ADDIN EN.CITE &lt;EndNote&gt;&lt;Cite&gt;&lt;Author&gt;Liberati&lt;/Author&gt;&lt;Year&gt;2009&lt;/Year&gt;&lt;RecNum&gt;22&lt;/RecNum&gt;&lt;DisplayText&gt;&lt;style face="superscript"&gt;[36]&lt;/style&gt;&lt;/DisplayText&gt;&lt;record&gt;&lt;rec-number&gt;22&lt;/rec-number&gt;&lt;foreign-keys&gt;&lt;key app="EN" db-id="ssevtrs230dexmet0zk5p2dgrt9rt0x0rtd9" timestamp="1563853203"&gt;22&lt;/key&gt;&lt;/foreign-keys&gt;&lt;ref-type name="Journal Article"&gt;17&lt;/ref-type&gt;&lt;contributors&gt;&lt;authors&gt;&lt;author&gt;Liberati, Alessandro&lt;/author&gt;&lt;author&gt;Altman, Douglas G.&lt;/author&gt;&lt;author&gt;Tetzlaff, Jennifer&lt;/author&gt;&lt;author&gt;Mulrow, Cynthia&lt;/author&gt;&lt;author&gt;Gøtzsche, Peter C.&lt;/author&gt;&lt;author&gt;Ioannidis, John P. A.&lt;/author&gt;&lt;author&gt;Clarke, Mike&lt;/author&gt;&lt;author&gt;Devereaux, P. J.&lt;/author&gt;&lt;author&gt;Kleijnen, Jos&lt;/author&gt;&lt;author&gt;Moher, David&lt;/author&gt;&lt;/authors&gt;&lt;/contributors&gt;&lt;titles&gt;&lt;title&gt;The PRISMA Statement for Reporting Systematic Reviews and Meta-Analyses of Studies That Evaluate Health Care Interventions: Explanation and Elaboration&lt;/title&gt;&lt;secondary-title&gt;PLoS Med&lt;/secondary-title&gt;&lt;/titles&gt;&lt;periodical&gt;&lt;full-title&gt;PLoS Med&lt;/full-title&gt;&lt;/periodical&gt;&lt;pages&gt;e1000100&lt;/pages&gt;&lt;volume&gt;6&lt;/volume&gt;&lt;number&gt;7&lt;/number&gt;&lt;dates&gt;&lt;year&gt;2009&lt;/year&gt;&lt;/dates&gt;&lt;publisher&gt;Public Library of Science&lt;/publisher&gt;&lt;urls&gt;&lt;related-urls&gt;&lt;url&gt;https://doi.org/10.1371/journal.pmed.1000100&lt;/url&gt;&lt;/related-urls&gt;&lt;/urls&gt;&lt;electronic-resource-num&gt;10.1371/journal.pmed.1000100&lt;/electronic-resource-num&gt;&lt;/record&gt;&lt;/Cite&gt;&lt;/EndNote&gt;</w:instrText>
      </w:r>
      <w:r w:rsidRPr="00107A6E">
        <w:rPr>
          <w:rFonts w:eastAsia="Calibri"/>
        </w:rPr>
        <w:fldChar w:fldCharType="separate"/>
      </w:r>
      <w:r w:rsidR="00DE22B9" w:rsidRPr="00DE22B9">
        <w:rPr>
          <w:rFonts w:eastAsia="Calibri"/>
          <w:noProof/>
          <w:vertAlign w:val="superscript"/>
        </w:rPr>
        <w:t>[36]</w:t>
      </w:r>
      <w:r w:rsidRPr="00107A6E">
        <w:rPr>
          <w:rFonts w:eastAsia="Calibri"/>
        </w:rPr>
        <w:fldChar w:fldCharType="end"/>
      </w:r>
      <w:r w:rsidRPr="003A3CA9">
        <w:rPr>
          <w:rFonts w:eastAsia="Calibri"/>
        </w:rPr>
        <w:t>.</w:t>
      </w:r>
      <w:ins w:id="375" w:author="Emmanuel Tse" w:date="2020-03-28T17:13:00Z">
        <w:r w:rsidR="00193F6E">
          <w:rPr>
            <w:rFonts w:eastAsia="Calibri"/>
          </w:rPr>
          <w:t xml:space="preserve"> </w:t>
        </w:r>
        <w:del w:id="376" w:author="Walter Matthias" w:date="2020-03-31T15:48:00Z">
          <w:r w:rsidR="00193F6E" w:rsidDel="003E7FB9">
            <w:rPr>
              <w:rFonts w:eastAsia="Calibri"/>
            </w:rPr>
            <w:delText>There was no</w:delText>
          </w:r>
        </w:del>
      </w:ins>
      <w:ins w:id="377" w:author="Walter Matthias" w:date="2020-03-31T15:48:00Z">
        <w:r w:rsidR="003E7FB9">
          <w:rPr>
            <w:rFonts w:eastAsia="Calibri"/>
          </w:rPr>
          <w:t>No</w:t>
        </w:r>
      </w:ins>
      <w:ins w:id="378" w:author="Emmanuel Tse" w:date="2020-03-28T17:13:00Z">
        <w:r w:rsidR="00193F6E">
          <w:rPr>
            <w:rFonts w:eastAsia="Calibri"/>
          </w:rPr>
          <w:t xml:space="preserve"> </w:t>
        </w:r>
        <w:del w:id="379" w:author="Walter Matthias" w:date="2020-03-31T15:48:00Z">
          <w:r w:rsidR="00193F6E" w:rsidDel="003E7FB9">
            <w:rPr>
              <w:rFonts w:eastAsia="Calibri"/>
            </w:rPr>
            <w:delText xml:space="preserve">published </w:delText>
          </w:r>
        </w:del>
        <w:r w:rsidR="00193F6E">
          <w:rPr>
            <w:rFonts w:eastAsia="Calibri"/>
          </w:rPr>
          <w:t xml:space="preserve">protocol or registry </w:t>
        </w:r>
      </w:ins>
      <w:ins w:id="380" w:author="Walter Matthias" w:date="2020-03-31T15:48:00Z">
        <w:r w:rsidR="003E7FB9">
          <w:rPr>
            <w:rFonts w:eastAsia="Calibri"/>
          </w:rPr>
          <w:t xml:space="preserve">entry is available </w:t>
        </w:r>
      </w:ins>
      <w:ins w:id="381" w:author="Emmanuel Tse" w:date="2020-03-28T17:13:00Z">
        <w:r w:rsidR="00193F6E">
          <w:rPr>
            <w:rFonts w:eastAsia="Calibri"/>
          </w:rPr>
          <w:t>for this</w:t>
        </w:r>
      </w:ins>
      <w:ins w:id="382" w:author="Kylie Nabata" w:date="2020-04-06T11:53:00Z">
        <w:r w:rsidR="00386CE1">
          <w:rPr>
            <w:rFonts w:eastAsia="Calibri"/>
          </w:rPr>
          <w:t xml:space="preserve"> systematic</w:t>
        </w:r>
      </w:ins>
      <w:ins w:id="383" w:author="Emmanuel Tse" w:date="2020-03-28T17:13:00Z">
        <w:r w:rsidR="00193F6E">
          <w:rPr>
            <w:rFonts w:eastAsia="Calibri"/>
          </w:rPr>
          <w:t xml:space="preserve"> review.</w:t>
        </w:r>
      </w:ins>
    </w:p>
    <w:p w14:paraId="27FA8ACD" w14:textId="77777777" w:rsidR="00827644" w:rsidRPr="003A3CA9" w:rsidRDefault="00827644" w:rsidP="00827644">
      <w:pPr>
        <w:spacing w:line="480" w:lineRule="auto"/>
        <w:jc w:val="both"/>
        <w:rPr>
          <w:rFonts w:eastAsia="Calibri"/>
        </w:rPr>
      </w:pPr>
    </w:p>
    <w:p w14:paraId="51AB9BE2" w14:textId="77777777" w:rsidR="00827644" w:rsidRPr="00202E1E" w:rsidRDefault="00827644" w:rsidP="00827644">
      <w:pPr>
        <w:spacing w:line="480" w:lineRule="auto"/>
        <w:jc w:val="both"/>
        <w:rPr>
          <w:rFonts w:eastAsia="Calibri"/>
          <w:b/>
          <w:bCs/>
          <w:i/>
        </w:rPr>
      </w:pPr>
      <w:r w:rsidRPr="00202E1E">
        <w:rPr>
          <w:rFonts w:eastAsia="Calibri"/>
          <w:b/>
          <w:bCs/>
          <w:i/>
        </w:rPr>
        <w:t>2.2 Study selection</w:t>
      </w:r>
    </w:p>
    <w:p w14:paraId="63C95754" w14:textId="71EB14D0" w:rsidR="00827644" w:rsidRPr="003A3CA9" w:rsidRDefault="00827644" w:rsidP="00827644">
      <w:pPr>
        <w:spacing w:line="480" w:lineRule="auto"/>
        <w:jc w:val="both"/>
        <w:rPr>
          <w:rFonts w:eastAsia="Calibri"/>
        </w:rPr>
      </w:pPr>
      <w:r w:rsidRPr="003A3CA9">
        <w:rPr>
          <w:rFonts w:eastAsia="Calibri"/>
        </w:rPr>
        <w:t>Studies were included for qualitative analysis if they met the following criteria: (</w:t>
      </w:r>
      <w:r w:rsidR="00FF32B7">
        <w:rPr>
          <w:rFonts w:eastAsia="Calibri"/>
        </w:rPr>
        <w:t>1</w:t>
      </w:r>
      <w:r w:rsidRPr="003A3CA9">
        <w:rPr>
          <w:rFonts w:eastAsia="Calibri"/>
        </w:rPr>
        <w:t>) conducted with humans; (</w:t>
      </w:r>
      <w:r w:rsidR="00FF32B7">
        <w:rPr>
          <w:rFonts w:eastAsia="Calibri"/>
        </w:rPr>
        <w:t>2</w:t>
      </w:r>
      <w:r w:rsidRPr="003A3CA9">
        <w:rPr>
          <w:rFonts w:eastAsia="Calibri"/>
        </w:rPr>
        <w:t>) included at least two adults with an SCI; and (</w:t>
      </w:r>
      <w:r w:rsidR="00FF32B7">
        <w:rPr>
          <w:rFonts w:eastAsia="Calibri"/>
        </w:rPr>
        <w:t>3</w:t>
      </w:r>
      <w:r w:rsidRPr="003A3CA9">
        <w:rPr>
          <w:rFonts w:eastAsia="Calibri"/>
        </w:rPr>
        <w:t>) examined the effects of cannabinoids (in any preparation</w:t>
      </w:r>
      <w:ins w:id="384" w:author="Kylie Nabata" w:date="2020-03-17T14:43:00Z">
        <w:r w:rsidR="00263DF2">
          <w:rPr>
            <w:rFonts w:eastAsia="Calibri"/>
          </w:rPr>
          <w:t>: synthetic or natural</w:t>
        </w:r>
      </w:ins>
      <w:r w:rsidRPr="003A3CA9">
        <w:rPr>
          <w:rFonts w:eastAsia="Calibri"/>
        </w:rPr>
        <w:t>, form, or route of administration)</w:t>
      </w:r>
      <w:ins w:id="385" w:author="Kylie Nabata" w:date="2020-03-25T13:39:00Z">
        <w:r w:rsidR="00552328">
          <w:rPr>
            <w:rFonts w:eastAsia="Calibri"/>
          </w:rPr>
          <w:t xml:space="preserve"> against any comparison</w:t>
        </w:r>
        <w:r w:rsidR="00624ED2">
          <w:rPr>
            <w:rFonts w:eastAsia="Calibri"/>
          </w:rPr>
          <w:t xml:space="preserve"> pro</w:t>
        </w:r>
      </w:ins>
      <w:ins w:id="386" w:author="Kylie Nabata" w:date="2020-03-25T13:40:00Z">
        <w:r w:rsidR="00624ED2">
          <w:rPr>
            <w:rFonts w:eastAsia="Calibri"/>
          </w:rPr>
          <w:t>duct</w:t>
        </w:r>
      </w:ins>
      <w:r w:rsidRPr="003A3CA9">
        <w:rPr>
          <w:rFonts w:eastAsia="Calibri"/>
        </w:rPr>
        <w:t xml:space="preserve">. We included all study designs except case studies, reviews (i.e. narrative reviews, book chapters), opinion papers, non-peer-reviewed work, conference abstracts or papers and studies where the full text was unavailable. Studies were also excluded if information on patient demographics, research design, intervention, and/or results could not be extracted accurately from the article. </w:t>
      </w:r>
      <w:ins w:id="387" w:author="Kylie Nabata" w:date="2020-03-25T13:29:00Z">
        <w:r w:rsidR="003D0EAF">
          <w:rPr>
            <w:rFonts w:eastAsia="Calibri"/>
          </w:rPr>
          <w:t xml:space="preserve">Non-randomized studies on </w:t>
        </w:r>
      </w:ins>
      <w:ins w:id="388" w:author="Kylie Nabata" w:date="2020-03-25T13:34:00Z">
        <w:r w:rsidR="003D0EAF">
          <w:rPr>
            <w:rFonts w:eastAsia="Calibri"/>
          </w:rPr>
          <w:t>intervention (NRSI)</w:t>
        </w:r>
      </w:ins>
      <w:ins w:id="389" w:author="Kylie Nabata" w:date="2020-03-25T13:29:00Z">
        <w:r w:rsidR="003D0EAF">
          <w:rPr>
            <w:rFonts w:eastAsia="Calibri"/>
          </w:rPr>
          <w:t xml:space="preserve"> were included </w:t>
        </w:r>
      </w:ins>
      <w:ins w:id="390" w:author="Kylie Nabata" w:date="2020-03-25T13:30:00Z">
        <w:r w:rsidR="003D0EAF">
          <w:rPr>
            <w:rFonts w:eastAsia="Calibri"/>
          </w:rPr>
          <w:t xml:space="preserve">in the </w:t>
        </w:r>
      </w:ins>
      <w:ins w:id="391" w:author="Kylie Nabata" w:date="2020-04-06T11:53:00Z">
        <w:r w:rsidR="00386CE1">
          <w:rPr>
            <w:rFonts w:eastAsia="Calibri"/>
          </w:rPr>
          <w:t xml:space="preserve">systematic </w:t>
        </w:r>
      </w:ins>
      <w:ins w:id="392" w:author="Kylie Nabata" w:date="2020-03-25T13:30:00Z">
        <w:r w:rsidR="003D0EAF">
          <w:rPr>
            <w:rFonts w:eastAsia="Calibri"/>
          </w:rPr>
          <w:t>review</w:t>
        </w:r>
      </w:ins>
      <w:ins w:id="393" w:author="Kylie Nabata" w:date="2020-03-25T13:31:00Z">
        <w:r w:rsidR="003D0EAF">
          <w:rPr>
            <w:rFonts w:eastAsia="Calibri"/>
          </w:rPr>
          <w:t xml:space="preserve"> </w:t>
        </w:r>
      </w:ins>
      <w:ins w:id="394" w:author="Kylie Nabata" w:date="2020-03-31T14:24:00Z">
        <w:r w:rsidR="00671CFB">
          <w:rPr>
            <w:rFonts w:eastAsia="Calibri"/>
          </w:rPr>
          <w:t>as recommended by the Cochrane handbook, which considers inclusion of NRSI</w:t>
        </w:r>
        <w:del w:id="395" w:author="Emmanuel Tse" w:date="2020-04-04T21:55:00Z">
          <w:r w:rsidR="00671CFB" w:rsidDel="00CD1818">
            <w:rPr>
              <w:rFonts w:eastAsia="Calibri"/>
            </w:rPr>
            <w:delText>s</w:delText>
          </w:r>
        </w:del>
        <w:r w:rsidR="00671CFB">
          <w:rPr>
            <w:rFonts w:eastAsia="Calibri"/>
          </w:rPr>
          <w:t xml:space="preserve"> when RCTs are lacking</w:t>
        </w:r>
      </w:ins>
      <w:r w:rsidR="00325C94">
        <w:rPr>
          <w:rFonts w:eastAsia="Calibri"/>
        </w:rPr>
        <w:fldChar w:fldCharType="begin"/>
      </w:r>
      <w:r w:rsidR="00DE22B9">
        <w:rPr>
          <w:rFonts w:eastAsia="Calibri"/>
        </w:rPr>
        <w:instrText xml:space="preserve"> ADDIN EN.CITE &lt;EndNote&gt;&lt;Cite&gt;&lt;Author&gt;Higgins&lt;/Author&gt;&lt;Year&gt;2011&lt;/Year&gt;&lt;RecNum&gt;121&lt;/RecNum&gt;&lt;DisplayText&gt;&lt;style face="superscript"&gt;[35]&lt;/style&gt;&lt;/DisplayText&gt;&lt;record&gt;&lt;rec-number&gt;121&lt;/rec-number&gt;&lt;foreign-keys&gt;&lt;key app="EN" db-id="ssevtrs230dexmet0zk5p2dgrt9rt0x0rtd9" timestamp="1585431890"&gt;121&lt;/key&gt;&lt;/foreign-keys&gt;&lt;ref-type name="Journal Article"&gt;17&lt;/ref-type&gt;&lt;contributors&gt;&lt;authors&gt;&lt;author&gt;Higgins, JPT&lt;/author&gt;&lt;author&gt;Wells, GA&lt;/author&gt;&lt;/authors&gt;&lt;/contributors&gt;&lt;titles&gt;&lt;title&gt;Cochrane handbook for systematic reviews of interventions&lt;/title&gt;&lt;/titles&gt;&lt;dates&gt;&lt;year&gt;2011&lt;/year&gt;&lt;/dates&gt;&lt;urls&gt;&lt;/urls&gt;&lt;/record&gt;&lt;/Cite&gt;&lt;/EndNote&gt;</w:instrText>
      </w:r>
      <w:r w:rsidR="00325C94">
        <w:rPr>
          <w:rFonts w:eastAsia="Calibri"/>
        </w:rPr>
        <w:fldChar w:fldCharType="separate"/>
      </w:r>
      <w:r w:rsidR="00DE22B9" w:rsidRPr="00DE22B9">
        <w:rPr>
          <w:rFonts w:eastAsia="Calibri"/>
          <w:noProof/>
          <w:vertAlign w:val="superscript"/>
        </w:rPr>
        <w:t>[35]</w:t>
      </w:r>
      <w:r w:rsidR="00325C94">
        <w:rPr>
          <w:rFonts w:eastAsia="Calibri"/>
        </w:rPr>
        <w:fldChar w:fldCharType="end"/>
      </w:r>
      <w:ins w:id="396" w:author="Kylie Nabata" w:date="2020-03-31T14:24:00Z">
        <w:r w:rsidR="00671CFB">
          <w:rPr>
            <w:rFonts w:eastAsia="Calibri"/>
          </w:rPr>
          <w:t xml:space="preserve">. </w:t>
        </w:r>
      </w:ins>
      <w:ins w:id="397" w:author="Walter Matthias" w:date="2020-03-31T15:50:00Z">
        <w:del w:id="398" w:author="Kylie Nabata" w:date="2020-03-31T14:24:00Z">
          <w:r w:rsidR="003E7FB9" w:rsidDel="00671CFB">
            <w:rPr>
              <w:rFonts w:eastAsia="Calibri"/>
            </w:rPr>
            <w:delText>available,</w:delText>
          </w:r>
        </w:del>
      </w:ins>
      <w:ins w:id="399" w:author="Emmanuel Tse" w:date="2020-03-28T13:20:00Z">
        <w:del w:id="400" w:author="Kylie Nabata" w:date="2020-03-31T15:46:00Z">
          <w:r w:rsidR="006248C3" w:rsidDel="00C72AF2">
            <w:rPr>
              <w:rFonts w:eastAsia="Calibri"/>
            </w:rPr>
            <w:delText xml:space="preserve"> were included</w:delText>
          </w:r>
        </w:del>
      </w:ins>
      <w:del w:id="401" w:author="Kylie Nabata" w:date="2020-03-31T15:46:00Z">
        <w:r w:rsidR="003D0EAF" w:rsidDel="00C72AF2">
          <w:rPr>
            <w:rFonts w:eastAsia="Calibri"/>
          </w:rPr>
          <w:fldChar w:fldCharType="begin"/>
        </w:r>
        <w:r w:rsidR="00325C94" w:rsidDel="00C72AF2">
          <w:rPr>
            <w:rFonts w:eastAsia="Calibri"/>
          </w:rPr>
          <w:delInstrText xml:space="preserve"> ADDIN EN.CITE &lt;EndNote&gt;&lt;Cite&gt;&lt;Author&gt;Higgins&lt;/Author&gt;&lt;Year&gt;2011&lt;/Year&gt;&lt;RecNum&gt;3626&lt;/RecNum&gt;&lt;DisplayText&gt;&lt;style face="superscript"&gt;[35]&lt;/style&gt;&lt;/DisplayText&gt;&lt;record&gt;&lt;rec-number&gt;3626&lt;/rec-number&gt;&lt;foreign-keys&gt;&lt;key app="EN" db-id="se25xd0035ef2aedftk5xs9upf55ee2rp0ew" timestamp="1585106703"&gt;3626&lt;/key&gt;&lt;/foreign-keys&gt;&lt;ref-type name="Journal Article"&gt;17&lt;/ref-type&gt;&lt;contributors&gt;&lt;authors&gt;&lt;author&gt;Higgins, JPT&lt;/author&gt;&lt;author&gt;Wells, GA&lt;/author&gt;&lt;/authors&gt;&lt;/contributors&gt;&lt;titles&gt;&lt;title&gt;Cochrane handbook for systematic reviews of interventions&lt;/title&gt;&lt;/titles&gt;&lt;dates&gt;&lt;year&gt;2011&lt;/year&gt;&lt;/dates&gt;&lt;urls&gt;&lt;/urls&gt;&lt;/record&gt;&lt;/Cite&gt;&lt;/EndNote&gt;</w:delInstrText>
        </w:r>
        <w:r w:rsidR="003D0EAF" w:rsidDel="00C72AF2">
          <w:rPr>
            <w:rFonts w:eastAsia="Calibri"/>
          </w:rPr>
          <w:fldChar w:fldCharType="separate"/>
        </w:r>
        <w:r w:rsidR="00F17A4F" w:rsidRPr="00F17A4F" w:rsidDel="00C72AF2">
          <w:rPr>
            <w:rFonts w:eastAsia="Calibri"/>
            <w:noProof/>
            <w:vertAlign w:val="superscript"/>
          </w:rPr>
          <w:delText>[35]</w:delText>
        </w:r>
        <w:r w:rsidR="003D0EAF" w:rsidDel="00C72AF2">
          <w:rPr>
            <w:rFonts w:eastAsia="Calibri"/>
          </w:rPr>
          <w:fldChar w:fldCharType="end"/>
        </w:r>
      </w:del>
      <w:ins w:id="402" w:author="Kylie Nabata" w:date="2020-03-25T13:34:00Z">
        <w:r w:rsidR="003D0EAF">
          <w:rPr>
            <w:rFonts w:eastAsia="Calibri"/>
          </w:rPr>
          <w:t xml:space="preserve"> </w:t>
        </w:r>
      </w:ins>
    </w:p>
    <w:p w14:paraId="3E281F10" w14:textId="77777777" w:rsidR="00827644" w:rsidRPr="003A3CA9" w:rsidRDefault="00827644" w:rsidP="00827644">
      <w:pPr>
        <w:spacing w:line="480" w:lineRule="auto"/>
        <w:jc w:val="both"/>
        <w:rPr>
          <w:rFonts w:eastAsia="Calibri"/>
        </w:rPr>
      </w:pPr>
    </w:p>
    <w:p w14:paraId="243C71B8" w14:textId="77777777" w:rsidR="00827644" w:rsidRPr="00202E1E" w:rsidRDefault="00827644" w:rsidP="00827644">
      <w:pPr>
        <w:spacing w:line="480" w:lineRule="auto"/>
        <w:jc w:val="both"/>
        <w:rPr>
          <w:rFonts w:eastAsia="Calibri"/>
          <w:b/>
          <w:bCs/>
          <w:i/>
        </w:rPr>
      </w:pPr>
      <w:r w:rsidRPr="00202E1E">
        <w:rPr>
          <w:rFonts w:eastAsia="Calibri"/>
          <w:b/>
          <w:bCs/>
          <w:i/>
        </w:rPr>
        <w:lastRenderedPageBreak/>
        <w:t>2.3 Study appraisal</w:t>
      </w:r>
    </w:p>
    <w:p w14:paraId="593BF1B4" w14:textId="763537FF" w:rsidR="00827644" w:rsidRPr="003A3CA9" w:rsidRDefault="00827644" w:rsidP="00827644">
      <w:pPr>
        <w:spacing w:line="480" w:lineRule="auto"/>
        <w:jc w:val="both"/>
        <w:rPr>
          <w:rFonts w:eastAsia="Calibri"/>
        </w:rPr>
      </w:pPr>
      <w:del w:id="403" w:author="Walter Matthias" w:date="2020-03-31T15:50:00Z">
        <w:r w:rsidRPr="003A3CA9" w:rsidDel="007A3602">
          <w:rPr>
            <w:rFonts w:eastAsia="Calibri"/>
          </w:rPr>
          <w:delText>Titles, abstracts, and full-texts were screened by independent reviewers (author 1, 2 and 5)</w:delText>
        </w:r>
      </w:del>
      <w:ins w:id="404" w:author="Walter Matthias" w:date="2020-03-31T15:50:00Z">
        <w:r w:rsidR="007A3602" w:rsidRPr="003A3CA9">
          <w:rPr>
            <w:rFonts w:eastAsia="Calibri"/>
          </w:rPr>
          <w:t>Independent reviewers (author 1</w:t>
        </w:r>
      </w:ins>
      <w:ins w:id="405" w:author="Kylie Nabata" w:date="2020-03-31T15:47:00Z">
        <w:r w:rsidR="00C72AF2">
          <w:rPr>
            <w:rFonts w:eastAsia="Calibri"/>
          </w:rPr>
          <w:t xml:space="preserve"> and </w:t>
        </w:r>
      </w:ins>
      <w:ins w:id="406" w:author="Walter Matthias" w:date="2020-03-31T15:50:00Z">
        <w:del w:id="407" w:author="Kylie Nabata" w:date="2020-03-31T15:46:00Z">
          <w:r w:rsidR="007A3602" w:rsidRPr="003A3CA9" w:rsidDel="00C72AF2">
            <w:rPr>
              <w:rFonts w:eastAsia="Calibri"/>
            </w:rPr>
            <w:delText xml:space="preserve">, </w:delText>
          </w:r>
        </w:del>
        <w:r w:rsidR="007A3602" w:rsidRPr="003A3CA9">
          <w:rPr>
            <w:rFonts w:eastAsia="Calibri"/>
          </w:rPr>
          <w:t>2</w:t>
        </w:r>
        <w:del w:id="408" w:author="Kylie Nabata" w:date="2020-03-31T15:46:00Z">
          <w:r w:rsidR="007A3602" w:rsidRPr="003A3CA9" w:rsidDel="00C72AF2">
            <w:rPr>
              <w:rFonts w:eastAsia="Calibri"/>
            </w:rPr>
            <w:delText xml:space="preserve"> and 5</w:delText>
          </w:r>
        </w:del>
        <w:r w:rsidR="007A3602" w:rsidRPr="003A3CA9">
          <w:rPr>
            <w:rFonts w:eastAsia="Calibri"/>
          </w:rPr>
          <w:t>) screened titles, abstracts, and full-texts</w:t>
        </w:r>
      </w:ins>
      <w:r w:rsidRPr="003A3CA9">
        <w:rPr>
          <w:rFonts w:eastAsia="Calibri"/>
        </w:rPr>
        <w:t xml:space="preserve">; only eligible studies were included </w:t>
      </w:r>
      <w:r>
        <w:rPr>
          <w:rFonts w:eastAsia="Calibri"/>
        </w:rPr>
        <w:t>in</w:t>
      </w:r>
      <w:r w:rsidRPr="003A3CA9">
        <w:rPr>
          <w:rFonts w:eastAsia="Calibri"/>
        </w:rPr>
        <w:t xml:space="preserve"> the qualitative analysis. </w:t>
      </w:r>
      <w:del w:id="409" w:author="Walter Matthias" w:date="2020-03-31T15:51:00Z">
        <w:r w:rsidRPr="003A3CA9" w:rsidDel="007A3602">
          <w:rPr>
            <w:rFonts w:eastAsia="Calibri"/>
          </w:rPr>
          <w:delText>Discrepancies were resolved by a fourth reviewer (author 7)</w:delText>
        </w:r>
      </w:del>
      <w:ins w:id="410" w:author="Walter Matthias" w:date="2020-03-31T15:51:00Z">
        <w:r w:rsidR="007A3602" w:rsidRPr="003A3CA9">
          <w:rPr>
            <w:rFonts w:eastAsia="Calibri"/>
          </w:rPr>
          <w:t xml:space="preserve">A </w:t>
        </w:r>
        <w:del w:id="411" w:author="Emmanuel Tse" w:date="2020-04-02T17:54:00Z">
          <w:r w:rsidR="007A3602" w:rsidRPr="003A3CA9" w:rsidDel="008E55A1">
            <w:rPr>
              <w:rFonts w:eastAsia="Calibri"/>
            </w:rPr>
            <w:delText>fourth</w:delText>
          </w:r>
        </w:del>
      </w:ins>
      <w:ins w:id="412" w:author="Emmanuel Tse" w:date="2020-04-02T17:54:00Z">
        <w:r w:rsidR="008E55A1">
          <w:rPr>
            <w:rFonts w:eastAsia="Calibri"/>
          </w:rPr>
          <w:t>third</w:t>
        </w:r>
      </w:ins>
      <w:ins w:id="413" w:author="Walter Matthias" w:date="2020-03-31T15:51:00Z">
        <w:r w:rsidR="007A3602" w:rsidRPr="003A3CA9">
          <w:rPr>
            <w:rFonts w:eastAsia="Calibri"/>
          </w:rPr>
          <w:t xml:space="preserve"> reviewer (author </w:t>
        </w:r>
      </w:ins>
      <w:ins w:id="414" w:author="Emmanuel Tse" w:date="2020-04-02T17:54:00Z">
        <w:r w:rsidR="008E55A1">
          <w:rPr>
            <w:rFonts w:eastAsia="Calibri"/>
          </w:rPr>
          <w:t>3</w:t>
        </w:r>
      </w:ins>
      <w:ins w:id="415" w:author="Walter Matthias" w:date="2020-03-31T15:51:00Z">
        <w:del w:id="416" w:author="Emmanuel Tse" w:date="2020-04-02T17:54:00Z">
          <w:r w:rsidR="007A3602" w:rsidRPr="003A3CA9" w:rsidDel="008E55A1">
            <w:rPr>
              <w:rFonts w:eastAsia="Calibri"/>
            </w:rPr>
            <w:delText>7</w:delText>
          </w:r>
        </w:del>
        <w:r w:rsidR="007A3602" w:rsidRPr="003A3CA9">
          <w:rPr>
            <w:rFonts w:eastAsia="Calibri"/>
          </w:rPr>
          <w:t>) resolved discrepancies</w:t>
        </w:r>
      </w:ins>
      <w:r w:rsidRPr="003A3CA9">
        <w:rPr>
          <w:rFonts w:eastAsia="Calibri"/>
        </w:rPr>
        <w:t xml:space="preserve">.  </w:t>
      </w:r>
    </w:p>
    <w:p w14:paraId="6BB47309" w14:textId="0701316C" w:rsidR="00827644" w:rsidRPr="003A3CA9" w:rsidDel="00386CE1" w:rsidRDefault="00386CE1" w:rsidP="00827644">
      <w:pPr>
        <w:spacing w:line="480" w:lineRule="auto"/>
        <w:jc w:val="both"/>
        <w:rPr>
          <w:del w:id="417" w:author="Kylie Nabata" w:date="2020-04-06T11:54:00Z"/>
          <w:rFonts w:eastAsia="Calibri"/>
        </w:rPr>
      </w:pPr>
      <w:ins w:id="418" w:author="Kylie Nabata" w:date="2020-04-06T11:54:00Z">
        <w:r>
          <w:rPr>
            <w:rFonts w:eastAsia="Calibri"/>
          </w:rPr>
          <w:tab/>
        </w:r>
      </w:ins>
    </w:p>
    <w:p w14:paraId="04AE08A6" w14:textId="47CC80F9" w:rsidR="00827644" w:rsidRPr="003A3CA9" w:rsidRDefault="00827644" w:rsidP="00827644">
      <w:pPr>
        <w:spacing w:line="480" w:lineRule="auto"/>
        <w:jc w:val="both"/>
        <w:rPr>
          <w:rFonts w:eastAsia="Calibri"/>
        </w:rPr>
      </w:pPr>
      <w:r w:rsidRPr="003A3CA9">
        <w:rPr>
          <w:rFonts w:eastAsia="Calibri"/>
        </w:rPr>
        <w:t xml:space="preserve">Figure 1 illustrates the PRISMA flow diagram. </w:t>
      </w:r>
      <w:ins w:id="419" w:author="Emmanuel Tse" w:date="2020-04-02T18:05:00Z">
        <w:r w:rsidR="003A6973">
          <w:rPr>
            <w:rFonts w:eastAsia="Calibri"/>
          </w:rPr>
          <w:t xml:space="preserve">A consensus was achieved </w:t>
        </w:r>
      </w:ins>
      <w:ins w:id="420" w:author="Emmanuel Tse" w:date="2020-04-04T21:55:00Z">
        <w:r w:rsidR="009D4C1C">
          <w:rPr>
            <w:rFonts w:eastAsia="Calibri"/>
          </w:rPr>
          <w:t xml:space="preserve">(between authors 1-3) </w:t>
        </w:r>
      </w:ins>
      <w:ins w:id="421" w:author="Emmanuel Tse" w:date="2020-04-02T18:05:00Z">
        <w:r w:rsidR="003A6973">
          <w:rPr>
            <w:rFonts w:eastAsia="Calibri"/>
          </w:rPr>
          <w:t xml:space="preserve">on which </w:t>
        </w:r>
      </w:ins>
      <w:del w:id="422" w:author="Emmanuel Tse" w:date="2020-04-02T18:05:00Z">
        <w:r w:rsidRPr="003A3CA9" w:rsidDel="003A6973">
          <w:rPr>
            <w:rFonts w:eastAsia="Calibri"/>
          </w:rPr>
          <w:delText xml:space="preserve">Data </w:delText>
        </w:r>
      </w:del>
      <w:ins w:id="423" w:author="Emmanuel Tse" w:date="2020-04-02T18:05:00Z">
        <w:r w:rsidR="003A6973">
          <w:rPr>
            <w:rFonts w:eastAsia="Calibri"/>
          </w:rPr>
          <w:t>d</w:t>
        </w:r>
        <w:r w:rsidR="003A6973" w:rsidRPr="003A3CA9">
          <w:rPr>
            <w:rFonts w:eastAsia="Calibri"/>
          </w:rPr>
          <w:t>ata</w:t>
        </w:r>
        <w:r w:rsidR="003A6973">
          <w:rPr>
            <w:rFonts w:eastAsia="Calibri"/>
          </w:rPr>
          <w:t xml:space="preserve"> to</w:t>
        </w:r>
        <w:r w:rsidR="003A6973" w:rsidRPr="003A3CA9">
          <w:rPr>
            <w:rFonts w:eastAsia="Calibri"/>
          </w:rPr>
          <w:t xml:space="preserve"> </w:t>
        </w:r>
      </w:ins>
      <w:r w:rsidRPr="003A3CA9">
        <w:rPr>
          <w:rFonts w:eastAsia="Calibri"/>
        </w:rPr>
        <w:t>extract</w:t>
      </w:r>
      <w:del w:id="424" w:author="Emmanuel Tse" w:date="2020-04-02T18:05:00Z">
        <w:r w:rsidRPr="003A3CA9" w:rsidDel="003A6973">
          <w:rPr>
            <w:rFonts w:eastAsia="Calibri"/>
          </w:rPr>
          <w:delText>ed</w:delText>
        </w:r>
      </w:del>
      <w:r w:rsidRPr="003A3CA9">
        <w:rPr>
          <w:rFonts w:eastAsia="Calibri"/>
        </w:rPr>
        <w:t xml:space="preserve"> from </w:t>
      </w:r>
      <w:del w:id="425" w:author="Emmanuel Tse" w:date="2020-04-02T18:06:00Z">
        <w:r w:rsidRPr="003A3CA9" w:rsidDel="003A6973">
          <w:rPr>
            <w:rFonts w:eastAsia="Calibri"/>
          </w:rPr>
          <w:delText xml:space="preserve">the </w:delText>
        </w:r>
      </w:del>
      <w:r w:rsidRPr="003A3CA9">
        <w:rPr>
          <w:rFonts w:eastAsia="Calibri"/>
        </w:rPr>
        <w:t>studies</w:t>
      </w:r>
      <w:ins w:id="426" w:author="Emmanuel Tse" w:date="2020-04-02T18:06:00Z">
        <w:r w:rsidR="003A6973">
          <w:rPr>
            <w:rFonts w:eastAsia="Calibri"/>
          </w:rPr>
          <w:t>, which</w:t>
        </w:r>
      </w:ins>
      <w:r w:rsidRPr="003A3CA9">
        <w:rPr>
          <w:rFonts w:eastAsia="Calibri"/>
        </w:rPr>
        <w:t xml:space="preserve"> included author and year of study, study design, population characteristics (e.g., etiology, level of and time since SCI), intervention, dosage and form of cannabinoid, outcomes measured, and side effects.</w:t>
      </w:r>
      <w:ins w:id="427" w:author="Kylie Nabata" w:date="2020-04-02T15:27:00Z">
        <w:r w:rsidR="008E5F02">
          <w:rPr>
            <w:rFonts w:eastAsia="Calibri"/>
          </w:rPr>
          <w:t xml:space="preserve"> </w:t>
        </w:r>
      </w:ins>
      <w:ins w:id="428" w:author="Kylie Nabata" w:date="2020-04-02T15:28:00Z">
        <w:r w:rsidR="008E5F02">
          <w:rPr>
            <w:rFonts w:eastAsia="Calibri"/>
          </w:rPr>
          <w:t xml:space="preserve">Data extraction </w:t>
        </w:r>
      </w:ins>
      <w:ins w:id="429" w:author="Emmanuel Tse" w:date="2020-04-02T18:06:00Z">
        <w:r w:rsidR="003A6973">
          <w:rPr>
            <w:rFonts w:eastAsia="Calibri"/>
          </w:rPr>
          <w:t xml:space="preserve">from observational and experimental studies </w:t>
        </w:r>
      </w:ins>
      <w:ins w:id="430" w:author="Kylie Nabata" w:date="2020-04-02T15:28:00Z">
        <w:r w:rsidR="008E5F02">
          <w:rPr>
            <w:rFonts w:eastAsia="Calibri"/>
          </w:rPr>
          <w:t xml:space="preserve">was </w:t>
        </w:r>
      </w:ins>
      <w:ins w:id="431" w:author="Emmanuel Tse" w:date="2020-04-02T18:08:00Z">
        <w:r w:rsidR="005C4E3E">
          <w:rPr>
            <w:rFonts w:eastAsia="Calibri"/>
          </w:rPr>
          <w:t xml:space="preserve">separated and </w:t>
        </w:r>
      </w:ins>
      <w:ins w:id="432" w:author="Kylie Nabata" w:date="2020-04-02T15:28:00Z">
        <w:r w:rsidR="008E5F02">
          <w:rPr>
            <w:rFonts w:eastAsia="Calibri"/>
          </w:rPr>
          <w:t xml:space="preserve">performed </w:t>
        </w:r>
        <w:del w:id="433" w:author="Emmanuel Tse" w:date="2020-04-02T18:06:00Z">
          <w:r w:rsidR="008E5F02" w:rsidDel="003A6973">
            <w:rPr>
              <w:rFonts w:eastAsia="Calibri"/>
            </w:rPr>
            <w:delText xml:space="preserve">by </w:delText>
          </w:r>
        </w:del>
        <w:r w:rsidR="008E5F02">
          <w:rPr>
            <w:rFonts w:eastAsia="Calibri"/>
          </w:rPr>
          <w:t>independent</w:t>
        </w:r>
      </w:ins>
      <w:ins w:id="434" w:author="Emmanuel Tse" w:date="2020-04-02T18:06:00Z">
        <w:r w:rsidR="003A6973">
          <w:rPr>
            <w:rFonts w:eastAsia="Calibri"/>
          </w:rPr>
          <w:t>ly by</w:t>
        </w:r>
      </w:ins>
      <w:ins w:id="435" w:author="Emmanuel Tse" w:date="2020-04-02T18:07:00Z">
        <w:r w:rsidR="00865A12">
          <w:rPr>
            <w:rFonts w:eastAsia="Calibri"/>
          </w:rPr>
          <w:t xml:space="preserve"> two</w:t>
        </w:r>
      </w:ins>
      <w:ins w:id="436" w:author="Kylie Nabata" w:date="2020-04-02T15:28:00Z">
        <w:r w:rsidR="008E5F02">
          <w:rPr>
            <w:rFonts w:eastAsia="Calibri"/>
          </w:rPr>
          <w:t xml:space="preserve"> authors</w:t>
        </w:r>
        <w:del w:id="437" w:author="Emmanuel Tse" w:date="2020-04-02T18:07:00Z">
          <w:r w:rsidR="008E5F02" w:rsidDel="009D38EA">
            <w:rPr>
              <w:rFonts w:eastAsia="Calibri"/>
            </w:rPr>
            <w:delText xml:space="preserve"> based on study type</w:delText>
          </w:r>
          <w:r w:rsidR="008E5F02" w:rsidDel="003A6973">
            <w:rPr>
              <w:rFonts w:eastAsia="Calibri"/>
            </w:rPr>
            <w:delText xml:space="preserve">, these two authors achieved consensus on which data </w:delText>
          </w:r>
        </w:del>
      </w:ins>
      <w:ins w:id="438" w:author="Kylie Nabata" w:date="2020-04-02T15:29:00Z">
        <w:del w:id="439" w:author="Emmanuel Tse" w:date="2020-04-02T18:07:00Z">
          <w:r w:rsidR="008E5F02" w:rsidDel="003A6973">
            <w:rPr>
              <w:rFonts w:eastAsia="Calibri"/>
            </w:rPr>
            <w:delText>to extract from the included studies</w:delText>
          </w:r>
        </w:del>
        <w:r w:rsidR="008E5F02">
          <w:rPr>
            <w:rFonts w:eastAsia="Calibri"/>
          </w:rPr>
          <w:t>.</w:t>
        </w:r>
      </w:ins>
      <w:r w:rsidRPr="003A3CA9">
        <w:rPr>
          <w:rFonts w:eastAsia="Calibri"/>
        </w:rPr>
        <w:t xml:space="preserve"> </w:t>
      </w:r>
      <w:ins w:id="440" w:author="Walter Matthias" w:date="2020-03-31T15:51:00Z">
        <w:del w:id="441" w:author="Kylie Nabata" w:date="2020-03-31T15:47:00Z">
          <w:r w:rsidR="007A3602" w:rsidDel="00C72AF2">
            <w:rPr>
              <w:rFonts w:eastAsia="Calibri"/>
            </w:rPr>
            <w:delText>were</w:delText>
          </w:r>
        </w:del>
      </w:ins>
      <w:ins w:id="442" w:author="Kylie Nabata" w:date="2020-03-17T15:02:00Z">
        <w:r w:rsidR="00A31F6D">
          <w:rPr>
            <w:rFonts w:eastAsia="Calibri"/>
          </w:rPr>
          <w:t xml:space="preserve">The principal summary measure was the difference in means. </w:t>
        </w:r>
      </w:ins>
    </w:p>
    <w:p w14:paraId="238E7CD5" w14:textId="335C7DC3" w:rsidR="00827644" w:rsidRPr="003A3CA9" w:rsidDel="00386CE1" w:rsidRDefault="00386CE1" w:rsidP="00827644">
      <w:pPr>
        <w:spacing w:line="480" w:lineRule="auto"/>
        <w:jc w:val="both"/>
        <w:rPr>
          <w:del w:id="443" w:author="Kylie Nabata" w:date="2020-04-06T11:54:00Z"/>
          <w:rFonts w:eastAsia="Calibri"/>
        </w:rPr>
      </w:pPr>
      <w:ins w:id="444" w:author="Kylie Nabata" w:date="2020-04-06T11:54:00Z">
        <w:r>
          <w:rPr>
            <w:rFonts w:eastAsia="Calibri"/>
          </w:rPr>
          <w:tab/>
        </w:r>
      </w:ins>
    </w:p>
    <w:p w14:paraId="2C57B785" w14:textId="2E81B7B2" w:rsidR="00827644" w:rsidDel="00425019" w:rsidRDefault="00827644" w:rsidP="00827644">
      <w:pPr>
        <w:spacing w:line="480" w:lineRule="auto"/>
        <w:jc w:val="both"/>
        <w:rPr>
          <w:del w:id="445" w:author="Kylie Nabata" w:date="2020-03-17T14:51:00Z"/>
          <w:rFonts w:eastAsia="Calibri"/>
        </w:rPr>
      </w:pPr>
      <w:r w:rsidRPr="003A3CA9">
        <w:rPr>
          <w:rFonts w:eastAsia="Calibri"/>
        </w:rPr>
        <w:t>Reviewers (author 1 and 2) also assessed observational studies (14-item checklist), pre-post trials (12-item checklist) and randomized control trials (RCTs) (14-item checklist) for methodologic quality and bias using the National Institute of Health (NIH) assessment tool</w:t>
      </w:r>
      <w:r w:rsidRPr="00107A6E">
        <w:rPr>
          <w:rFonts w:eastAsia="Calibri"/>
        </w:rPr>
        <w:fldChar w:fldCharType="begin"/>
      </w:r>
      <w:r w:rsidR="00DE22B9">
        <w:rPr>
          <w:rFonts w:eastAsia="Calibri"/>
        </w:rPr>
        <w:instrText xml:space="preserve"> ADDIN EN.CITE &lt;EndNote&gt;&lt;Cite&gt;&lt;Author&gt;Lung&lt;/Author&gt;&lt;Year&gt;2018&lt;/Year&gt;&lt;RecNum&gt;23&lt;/RecNum&gt;&lt;DisplayText&gt;&lt;style face="superscript"&gt;[37]&lt;/style&gt;&lt;/DisplayText&gt;&lt;record&gt;&lt;rec-number&gt;23&lt;/rec-number&gt;&lt;foreign-keys&gt;&lt;key app="EN" db-id="ssevtrs230dexmet0zk5p2dgrt9rt0x0rtd9" timestamp="1563853203"&gt;23&lt;/key&gt;&lt;/foreign-keys&gt;&lt;ref-type name="Generic"&gt;13&lt;/ref-type&gt;&lt;contributors&gt;&lt;authors&gt;&lt;author&gt;National Heart Lung&lt;/author&gt;&lt;author&gt;Blood Institute&lt;/author&gt;&lt;/authors&gt;&lt;/contributors&gt;&lt;titles&gt;&lt;title&gt;Study quality assessment tools. 2014&lt;/title&gt;&lt;/titles&gt;&lt;dates&gt;&lt;year&gt;2018&lt;/year&gt;&lt;/dates&gt;&lt;urls&gt;&lt;/urls&gt;&lt;/record&gt;&lt;/Cite&gt;&lt;/EndNote&gt;</w:instrText>
      </w:r>
      <w:r w:rsidRPr="00107A6E">
        <w:rPr>
          <w:rFonts w:eastAsia="Calibri"/>
        </w:rPr>
        <w:fldChar w:fldCharType="separate"/>
      </w:r>
      <w:r w:rsidR="00DE22B9" w:rsidRPr="00DE22B9">
        <w:rPr>
          <w:rFonts w:eastAsia="Calibri"/>
          <w:noProof/>
          <w:vertAlign w:val="superscript"/>
        </w:rPr>
        <w:t>[37]</w:t>
      </w:r>
      <w:r w:rsidRPr="00107A6E">
        <w:rPr>
          <w:rFonts w:eastAsia="Calibri"/>
        </w:rPr>
        <w:fldChar w:fldCharType="end"/>
      </w:r>
      <w:r w:rsidRPr="003A3CA9">
        <w:rPr>
          <w:rFonts w:eastAsia="Calibri"/>
        </w:rPr>
        <w:t>.</w:t>
      </w:r>
      <w:del w:id="446" w:author="Kylie Nabata" w:date="2020-03-17T14:51:00Z">
        <w:r w:rsidRPr="003A3CA9" w:rsidDel="00277EFC">
          <w:rPr>
            <w:rFonts w:eastAsia="Calibri"/>
          </w:rPr>
          <w:delText xml:space="preserve"> </w:delText>
        </w:r>
      </w:del>
    </w:p>
    <w:p w14:paraId="7C16C34B" w14:textId="24F31942" w:rsidR="00425019" w:rsidRDefault="00425019" w:rsidP="00827644">
      <w:pPr>
        <w:spacing w:line="480" w:lineRule="auto"/>
        <w:jc w:val="both"/>
        <w:rPr>
          <w:ins w:id="447" w:author="Kylie Nabata" w:date="2020-03-24T13:30:00Z"/>
          <w:color w:val="333333"/>
          <w:sz w:val="22"/>
          <w:szCs w:val="22"/>
          <w:shd w:val="clear" w:color="auto" w:fill="FFFFFF"/>
        </w:rPr>
      </w:pPr>
    </w:p>
    <w:p w14:paraId="6FBD8404" w14:textId="77777777" w:rsidR="00425019" w:rsidRDefault="00425019" w:rsidP="00827644">
      <w:pPr>
        <w:spacing w:line="480" w:lineRule="auto"/>
        <w:jc w:val="both"/>
        <w:rPr>
          <w:ins w:id="448" w:author="Kylie Nabata" w:date="2020-03-24T13:30:00Z"/>
          <w:color w:val="333333"/>
          <w:sz w:val="22"/>
          <w:szCs w:val="22"/>
          <w:shd w:val="clear" w:color="auto" w:fill="FFFFFF"/>
        </w:rPr>
      </w:pPr>
    </w:p>
    <w:p w14:paraId="1D1CBFC9" w14:textId="2603F87E" w:rsidR="00425019" w:rsidRPr="00386CE1" w:rsidRDefault="00425019" w:rsidP="00827644">
      <w:pPr>
        <w:spacing w:line="480" w:lineRule="auto"/>
        <w:jc w:val="both"/>
        <w:rPr>
          <w:ins w:id="449" w:author="Kylie Nabata" w:date="2020-03-24T13:30:00Z"/>
          <w:b/>
          <w:i/>
          <w:color w:val="000000" w:themeColor="text1"/>
          <w:shd w:val="clear" w:color="auto" w:fill="FFFFFF"/>
          <w:rPrChange w:id="450" w:author="Kylie Nabata" w:date="2020-04-06T11:54:00Z">
            <w:rPr>
              <w:ins w:id="451" w:author="Kylie Nabata" w:date="2020-03-24T13:30:00Z"/>
              <w:color w:val="333333"/>
              <w:sz w:val="22"/>
              <w:szCs w:val="22"/>
              <w:shd w:val="clear" w:color="auto" w:fill="FFFFFF"/>
            </w:rPr>
          </w:rPrChange>
        </w:rPr>
      </w:pPr>
      <w:ins w:id="452" w:author="Kylie Nabata" w:date="2020-03-24T13:30:00Z">
        <w:r w:rsidRPr="00386CE1">
          <w:rPr>
            <w:b/>
            <w:i/>
            <w:color w:val="000000" w:themeColor="text1"/>
            <w:shd w:val="clear" w:color="auto" w:fill="FFFFFF"/>
            <w:rPrChange w:id="453" w:author="Kylie Nabata" w:date="2020-04-06T11:54:00Z">
              <w:rPr>
                <w:color w:val="333333"/>
                <w:sz w:val="22"/>
                <w:szCs w:val="22"/>
                <w:shd w:val="clear" w:color="auto" w:fill="FFFFFF"/>
              </w:rPr>
            </w:rPrChange>
          </w:rPr>
          <w:t>2.4 Data Analysis</w:t>
        </w:r>
      </w:ins>
    </w:p>
    <w:p w14:paraId="06A9E228" w14:textId="5BDCA685" w:rsidR="00217A6F" w:rsidRDefault="00C72AF2" w:rsidP="00827644">
      <w:pPr>
        <w:spacing w:line="480" w:lineRule="auto"/>
        <w:jc w:val="both"/>
        <w:rPr>
          <w:ins w:id="454" w:author="Kylie Nabata" w:date="2020-04-03T15:31:00Z"/>
          <w:rFonts w:eastAsia="Calibri"/>
        </w:rPr>
      </w:pPr>
      <w:ins w:id="455" w:author="Kylie Nabata" w:date="2020-03-31T15:47:00Z">
        <w:r>
          <w:rPr>
            <w:rFonts w:eastAsia="Calibri"/>
          </w:rPr>
          <w:t>A</w:t>
        </w:r>
      </w:ins>
      <w:ins w:id="456" w:author="Kylie Nabata" w:date="2020-03-24T14:00:00Z">
        <w:r w:rsidR="000220A5">
          <w:rPr>
            <w:rFonts w:eastAsia="Calibri"/>
          </w:rPr>
          <w:t xml:space="preserve"> modified coding system described by </w:t>
        </w:r>
        <w:proofErr w:type="spellStart"/>
        <w:r w:rsidR="000220A5">
          <w:rPr>
            <w:rFonts w:eastAsia="Calibri"/>
          </w:rPr>
          <w:t>Sallis</w:t>
        </w:r>
        <w:proofErr w:type="spellEnd"/>
        <w:r w:rsidR="000220A5">
          <w:rPr>
            <w:rFonts w:eastAsia="Calibri"/>
          </w:rPr>
          <w:t xml:space="preserve"> et al</w:t>
        </w:r>
      </w:ins>
      <w:ins w:id="457" w:author="Emmanuel Tse" w:date="2020-03-28T13:20:00Z">
        <w:r w:rsidR="006248C3">
          <w:rPr>
            <w:rFonts w:eastAsia="Calibri"/>
          </w:rPr>
          <w:t>.</w:t>
        </w:r>
      </w:ins>
      <w:ins w:id="458" w:author="Kylie Nabata" w:date="2020-03-24T14:00:00Z">
        <w:r w:rsidR="000220A5">
          <w:rPr>
            <w:rFonts w:eastAsia="Calibri"/>
          </w:rPr>
          <w:t xml:space="preserve"> was us</w:t>
        </w:r>
      </w:ins>
      <w:ins w:id="459" w:author="Kylie Nabata" w:date="2020-03-24T14:01:00Z">
        <w:r w:rsidR="000220A5">
          <w:rPr>
            <w:rFonts w:eastAsia="Calibri"/>
          </w:rPr>
          <w:t>ed to summarise the studies reporting the effect of cannabinoids on various SCI-based outcomes</w:t>
        </w:r>
      </w:ins>
      <w:r w:rsidR="008E0E54">
        <w:rPr>
          <w:rFonts w:eastAsia="Calibri"/>
        </w:rPr>
        <w:fldChar w:fldCharType="begin"/>
      </w:r>
      <w:r w:rsidR="00DE22B9">
        <w:rPr>
          <w:rFonts w:eastAsia="Calibri"/>
        </w:rPr>
        <w:instrText xml:space="preserve"> ADDIN EN.CITE &lt;EndNote&gt;&lt;Cite&gt;&lt;Author&gt;Sallis&lt;/Author&gt;&lt;Year&gt;2000&lt;/Year&gt;&lt;RecNum&gt;122&lt;/RecNum&gt;&lt;DisplayText&gt;&lt;style face="superscript"&gt;[38]&lt;/style&gt;&lt;/DisplayText&gt;&lt;record&gt;&lt;rec-number&gt;122&lt;/rec-number&gt;&lt;foreign-keys&gt;&lt;key app="EN" db-id="ssevtrs230dexmet0zk5p2dgrt9rt0x0rtd9" timestamp="1585431890"&gt;122&lt;/key&gt;&lt;/foreign-keys&gt;&lt;ref-type name="Journal Article"&gt;17&lt;/ref-type&gt;&lt;contributors&gt;&lt;authors&gt;&lt;author&gt;Sallis, James F&lt;/author&gt;&lt;author&gt;Prochaska, Judith J&lt;/author&gt;&lt;author&gt;Taylor, Wendell C&lt;/author&gt;&lt;/authors&gt;&lt;/contributors&gt;&lt;titles&gt;&lt;title&gt;A review of correlates of physical activity of children and adolescents&lt;/title&gt;&lt;secondary-title&gt;Med Sci Sports Exerc&lt;/secondary-title&gt;&lt;/titles&gt;&lt;periodical&gt;&lt;full-title&gt;Med Sci Sports Exerc&lt;/full-title&gt;&lt;/periodical&gt;&lt;pages&gt;963-975&lt;/pages&gt;&lt;volume&gt;32&lt;/volume&gt;&lt;number&gt;5&lt;/number&gt;&lt;dates&gt;&lt;year&gt;2000&lt;/year&gt;&lt;/dates&gt;&lt;isbn&gt;0195-9131&lt;/isbn&gt;&lt;urls&gt;&lt;/urls&gt;&lt;/record&gt;&lt;/Cite&gt;&lt;/EndNote&gt;</w:instrText>
      </w:r>
      <w:r w:rsidR="008E0E54">
        <w:rPr>
          <w:rFonts w:eastAsia="Calibri"/>
        </w:rPr>
        <w:fldChar w:fldCharType="separate"/>
      </w:r>
      <w:r w:rsidR="00DE22B9" w:rsidRPr="00DE22B9">
        <w:rPr>
          <w:rFonts w:eastAsia="Calibri"/>
          <w:noProof/>
          <w:vertAlign w:val="superscript"/>
        </w:rPr>
        <w:t>[38]</w:t>
      </w:r>
      <w:r w:rsidR="008E0E54">
        <w:rPr>
          <w:rFonts w:eastAsia="Calibri"/>
        </w:rPr>
        <w:fldChar w:fldCharType="end"/>
      </w:r>
      <w:ins w:id="460" w:author="Kylie Nabata" w:date="2020-03-24T14:01:00Z">
        <w:r w:rsidR="000220A5">
          <w:rPr>
            <w:rFonts w:eastAsia="Calibri"/>
          </w:rPr>
          <w:t xml:space="preserve">. </w:t>
        </w:r>
      </w:ins>
      <w:ins w:id="461" w:author="Kylie Nabata" w:date="2020-03-24T14:08:00Z">
        <w:r w:rsidR="000220A5">
          <w:rPr>
            <w:rFonts w:eastAsia="Calibri"/>
          </w:rPr>
          <w:t>If 0-33% of the studies reported a statistically significant difference between cannabinoids and placebo,</w:t>
        </w:r>
      </w:ins>
      <w:ins w:id="462" w:author="Kylie Nabata" w:date="2020-03-24T14:09:00Z">
        <w:r w:rsidR="000220A5">
          <w:rPr>
            <w:rFonts w:eastAsia="Calibri"/>
          </w:rPr>
          <w:t xml:space="preserve"> the result was coded as no effect (0). If 34-59% of the studies reported a statistically significant difference, the result was categorised as inconsistent (</w:t>
        </w:r>
      </w:ins>
      <w:ins w:id="463" w:author="Kylie Nabata" w:date="2020-03-24T14:10:00Z">
        <w:r w:rsidR="000220A5">
          <w:rPr>
            <w:rFonts w:eastAsia="Calibri"/>
          </w:rPr>
          <w:t>?). If 60-100% of the studies reported a statistically significant difference, the result was rated as positive (+) or negative (-)</w:t>
        </w:r>
        <w:r w:rsidR="00F026DA">
          <w:rPr>
            <w:rFonts w:eastAsia="Calibri"/>
          </w:rPr>
          <w:t xml:space="preserve">. When four or </w:t>
        </w:r>
      </w:ins>
      <w:ins w:id="464" w:author="Kylie Nabata" w:date="2020-03-24T14:11:00Z">
        <w:r w:rsidR="00F026DA">
          <w:rPr>
            <w:rFonts w:eastAsia="Calibri"/>
          </w:rPr>
          <w:t xml:space="preserve">more studies supported a difference or no difference, it was coded as ++, --, 00, respectively to indicate consistent observations. The code ?? indicated a marker that has been examined </w:t>
        </w:r>
      </w:ins>
      <w:ins w:id="465" w:author="Kylie Nabata" w:date="2020-03-24T14:12:00Z">
        <w:r w:rsidR="00F026DA">
          <w:rPr>
            <w:rFonts w:eastAsia="Calibri"/>
          </w:rPr>
          <w:t xml:space="preserve">in four or more studies with </w:t>
        </w:r>
        <w:r w:rsidR="00F026DA">
          <w:rPr>
            <w:rFonts w:eastAsia="Calibri"/>
          </w:rPr>
          <w:lastRenderedPageBreak/>
          <w:t xml:space="preserve">inconsistent findings. </w:t>
        </w:r>
      </w:ins>
      <w:ins w:id="466" w:author="Kylie Nabata" w:date="2020-04-04T13:59:00Z">
        <w:r w:rsidR="00862967">
          <w:rPr>
            <w:rFonts w:eastAsia="Calibri"/>
          </w:rPr>
          <w:t xml:space="preserve">Coding analysis was conducted on all primary and secondary outcomes measures. </w:t>
        </w:r>
      </w:ins>
    </w:p>
    <w:p w14:paraId="6CAE4958" w14:textId="3D4E4D82" w:rsidR="00827644" w:rsidDel="001A6FC5" w:rsidRDefault="00217A6F">
      <w:pPr>
        <w:spacing w:line="480" w:lineRule="auto"/>
        <w:ind w:firstLine="720"/>
        <w:jc w:val="both"/>
        <w:rPr>
          <w:del w:id="467" w:author="Emmanuel Tse" w:date="2020-04-10T14:32:00Z"/>
          <w:rFonts w:eastAsia="Calibri"/>
        </w:rPr>
        <w:pPrChange w:id="468" w:author="Kylie Nabata" w:date="2020-04-06T11:54:00Z">
          <w:pPr>
            <w:spacing w:line="480" w:lineRule="auto"/>
            <w:jc w:val="both"/>
          </w:pPr>
        </w:pPrChange>
      </w:pPr>
      <w:ins w:id="469" w:author="Kylie Nabata" w:date="2020-04-03T15:31:00Z">
        <w:r>
          <w:rPr>
            <w:rFonts w:eastAsia="Calibri"/>
          </w:rPr>
          <w:t xml:space="preserve">For the RCTs, effect size was calculated </w:t>
        </w:r>
      </w:ins>
      <w:ins w:id="470" w:author="Kylie Nabata" w:date="2020-04-03T15:40:00Z">
        <w:r w:rsidR="00D943D5">
          <w:rPr>
            <w:rFonts w:eastAsia="Calibri"/>
          </w:rPr>
          <w:t xml:space="preserve">based </w:t>
        </w:r>
      </w:ins>
      <w:ins w:id="471" w:author="Kylie Nabata" w:date="2020-04-03T15:53:00Z">
        <w:r w:rsidR="005948AF">
          <w:rPr>
            <w:rFonts w:eastAsia="Calibri"/>
          </w:rPr>
          <w:t>on</w:t>
        </w:r>
      </w:ins>
      <w:ins w:id="472" w:author="Kylie Nabata" w:date="2020-04-03T15:46:00Z">
        <w:r w:rsidR="00D943D5">
          <w:rPr>
            <w:rFonts w:eastAsia="Calibri"/>
          </w:rPr>
          <w:t xml:space="preserve"> the standardize</w:t>
        </w:r>
      </w:ins>
      <w:ins w:id="473" w:author="Emmanuel Tse" w:date="2020-04-04T21:56:00Z">
        <w:r w:rsidR="00D90531">
          <w:rPr>
            <w:rFonts w:eastAsia="Calibri"/>
          </w:rPr>
          <w:t>d</w:t>
        </w:r>
      </w:ins>
      <w:ins w:id="474" w:author="Kylie Nabata" w:date="2020-04-03T15:46:00Z">
        <w:r w:rsidR="00D943D5">
          <w:rPr>
            <w:rFonts w:eastAsia="Calibri"/>
          </w:rPr>
          <w:t xml:space="preserve"> mean difference</w:t>
        </w:r>
      </w:ins>
      <w:r w:rsidR="00D943D5">
        <w:rPr>
          <w:rFonts w:eastAsia="Calibri"/>
        </w:rPr>
        <w:fldChar w:fldCharType="begin"/>
      </w:r>
      <w:r w:rsidR="00DE22B9">
        <w:rPr>
          <w:rFonts w:eastAsia="Calibri"/>
        </w:rPr>
        <w:instrText xml:space="preserve"> ADDIN EN.CITE &lt;EndNote&gt;&lt;Cite&gt;&lt;Author&gt;Cohen&lt;/Author&gt;&lt;Year&gt;2013&lt;/Year&gt;&lt;RecNum&gt;3633&lt;/RecNum&gt;&lt;DisplayText&gt;&lt;style face="superscript"&gt;[39]&lt;/style&gt;&lt;/DisplayText&gt;&lt;record&gt;&lt;rec-number&gt;3633&lt;/rec-number&gt;&lt;foreign-keys&gt;&lt;key app="EN" db-id="se25xd0035ef2aedftk5xs9upf55ee2rp0ew" timestamp="1585847103"&gt;3633&lt;/key&gt;&lt;/foreign-keys&gt;&lt;ref-type name="Book"&gt;6&lt;/ref-type&gt;&lt;contributors&gt;&lt;authors&gt;&lt;author&gt;Cohen, Jacob&lt;/author&gt;&lt;/authors&gt;&lt;/contributors&gt;&lt;titles&gt;&lt;title&gt;Statistical power analysis for the behavioral sciences&lt;/title&gt;&lt;/titles&gt;&lt;dates&gt;&lt;year&gt;2013&lt;/year&gt;&lt;/dates&gt;&lt;publisher&gt;Academic press&lt;/publisher&gt;&lt;isbn&gt;1483276481&lt;/isbn&gt;&lt;urls&gt;&lt;/urls&gt;&lt;/record&gt;&lt;/Cite&gt;&lt;/EndNote&gt;</w:instrText>
      </w:r>
      <w:r w:rsidR="00D943D5">
        <w:rPr>
          <w:rFonts w:eastAsia="Calibri"/>
        </w:rPr>
        <w:fldChar w:fldCharType="separate"/>
      </w:r>
      <w:r w:rsidR="00DE22B9" w:rsidRPr="00DE22B9">
        <w:rPr>
          <w:rFonts w:eastAsia="Calibri"/>
          <w:noProof/>
          <w:vertAlign w:val="superscript"/>
        </w:rPr>
        <w:t>[39]</w:t>
      </w:r>
      <w:r w:rsidR="00D943D5">
        <w:rPr>
          <w:rFonts w:eastAsia="Calibri"/>
        </w:rPr>
        <w:fldChar w:fldCharType="end"/>
      </w:r>
      <w:ins w:id="475" w:author="Kylie Nabata" w:date="2020-04-03T15:47:00Z">
        <w:r w:rsidR="00D943D5">
          <w:rPr>
            <w:rFonts w:eastAsia="Calibri"/>
          </w:rPr>
          <w:t>.</w:t>
        </w:r>
      </w:ins>
      <w:ins w:id="476" w:author="Emmanuel Tse" w:date="2020-04-04T19:45:00Z">
        <w:r w:rsidR="00CE7A0C">
          <w:rPr>
            <w:rFonts w:eastAsia="Calibri"/>
          </w:rPr>
          <w:t xml:space="preserve"> Effect sizes were calculated </w:t>
        </w:r>
      </w:ins>
      <w:ins w:id="477" w:author="Tom Nightingale" w:date="2020-04-06T12:30:00Z">
        <w:r w:rsidR="00055C36">
          <w:rPr>
            <w:rFonts w:eastAsia="Calibri"/>
          </w:rPr>
          <w:t>for</w:t>
        </w:r>
      </w:ins>
      <w:ins w:id="478" w:author="Emmanuel Tse" w:date="2020-04-04T19:45:00Z">
        <w:del w:id="479" w:author="Tom Nightingale" w:date="2020-04-06T12:30:00Z">
          <w:r w:rsidR="00CE7A0C" w:rsidDel="00055C36">
            <w:rPr>
              <w:rFonts w:eastAsia="Calibri"/>
            </w:rPr>
            <w:delText>on</w:delText>
          </w:r>
        </w:del>
        <w:r w:rsidR="00CE7A0C">
          <w:rPr>
            <w:rFonts w:eastAsia="Calibri"/>
          </w:rPr>
          <w:t xml:space="preserve"> pain and spasticity</w:t>
        </w:r>
      </w:ins>
      <w:ins w:id="480" w:author="Emmanuel Tse" w:date="2020-04-04T19:49:00Z">
        <w:r w:rsidR="002021D4">
          <w:rPr>
            <w:rFonts w:eastAsia="Calibri"/>
          </w:rPr>
          <w:t xml:space="preserve">, </w:t>
        </w:r>
      </w:ins>
      <w:ins w:id="481" w:author="Emmanuel Tse" w:date="2020-04-04T20:37:00Z">
        <w:r w:rsidR="009251F7">
          <w:rPr>
            <w:rFonts w:eastAsia="Calibri"/>
          </w:rPr>
          <w:t>because they are</w:t>
        </w:r>
      </w:ins>
      <w:ins w:id="482" w:author="Emmanuel Tse" w:date="2020-04-04T19:49:00Z">
        <w:r w:rsidR="002021D4">
          <w:rPr>
            <w:rFonts w:eastAsia="Calibri"/>
          </w:rPr>
          <w:t xml:space="preserve"> commonly experienced by individuals with SCI and have been </w:t>
        </w:r>
      </w:ins>
      <w:ins w:id="483" w:author="Emmanuel Tse" w:date="2020-04-04T20:38:00Z">
        <w:r w:rsidR="009251F7">
          <w:rPr>
            <w:rFonts w:eastAsia="Calibri"/>
          </w:rPr>
          <w:t>studied</w:t>
        </w:r>
      </w:ins>
      <w:ins w:id="484" w:author="Emmanuel Tse" w:date="2020-04-04T19:51:00Z">
        <w:r w:rsidR="002021D4">
          <w:rPr>
            <w:rFonts w:eastAsia="Calibri"/>
          </w:rPr>
          <w:t xml:space="preserve"> with </w:t>
        </w:r>
      </w:ins>
      <w:ins w:id="485" w:author="Emmanuel Tse" w:date="2020-04-04T21:56:00Z">
        <w:r w:rsidR="00C108F4">
          <w:rPr>
            <w:rFonts w:eastAsia="Calibri"/>
          </w:rPr>
          <w:t xml:space="preserve">cannabis among </w:t>
        </w:r>
      </w:ins>
      <w:ins w:id="486" w:author="Emmanuel Tse" w:date="2020-04-04T19:51:00Z">
        <w:r w:rsidR="002021D4">
          <w:rPr>
            <w:rFonts w:eastAsia="Calibri"/>
          </w:rPr>
          <w:t xml:space="preserve">other conditions such as </w:t>
        </w:r>
      </w:ins>
      <w:ins w:id="487" w:author="Emmanuel Tse" w:date="2020-04-04T19:59:00Z">
        <w:r w:rsidR="00F91D93">
          <w:rPr>
            <w:rFonts w:eastAsia="Calibri"/>
          </w:rPr>
          <w:t xml:space="preserve">chronic non-cancer pain and </w:t>
        </w:r>
      </w:ins>
      <w:ins w:id="488" w:author="Emmanuel Tse" w:date="2020-04-04T19:51:00Z">
        <w:r w:rsidR="002021D4">
          <w:rPr>
            <w:rFonts w:eastAsia="Calibri"/>
          </w:rPr>
          <w:t>spasticity</w:t>
        </w:r>
      </w:ins>
      <w:ins w:id="489" w:author="Kylie Nabata" w:date="2020-04-03T15:47:00Z">
        <w:r w:rsidR="00D943D5">
          <w:rPr>
            <w:rFonts w:eastAsia="Calibri"/>
          </w:rPr>
          <w:t xml:space="preserve"> </w:t>
        </w:r>
      </w:ins>
      <w:ins w:id="490" w:author="Emmanuel Tse" w:date="2020-04-04T19:52:00Z">
        <w:r w:rsidR="002021D4">
          <w:rPr>
            <w:rFonts w:eastAsia="Calibri"/>
          </w:rPr>
          <w:t>for MS</w:t>
        </w:r>
      </w:ins>
      <w:r w:rsidR="009015C7">
        <w:rPr>
          <w:rFonts w:eastAsia="Calibri"/>
        </w:rPr>
        <w:fldChar w:fldCharType="begin">
          <w:fldData xml:space="preserve">PEVuZE5vdGU+PENpdGU+PEF1dGhvcj5Db3JleS1CbG9vbTwvQXV0aG9yPjxZZWFyPjIwMTI8L1ll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</w:fldData>
        </w:fldChar>
      </w:r>
      <w:r w:rsidR="00DE22B9">
        <w:rPr>
          <w:rFonts w:eastAsia="Calibri"/>
        </w:rPr>
        <w:instrText xml:space="preserve"> ADDIN EN.CITE </w:instrText>
      </w:r>
      <w:r w:rsidR="00DE22B9">
        <w:rPr>
          <w:rFonts w:eastAsia="Calibri"/>
        </w:rPr>
        <w:fldChar w:fldCharType="begin">
          <w:fldData xml:space="preserve">PEVuZE5vdGU+PENpdGU+PEF1dGhvcj5Db3JleS1CbG9vbTwvQXV0aG9yPjxZZWFyPjIwMTI8L1ll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</w:fldData>
        </w:fldChar>
      </w:r>
      <w:r w:rsidR="00DE22B9">
        <w:rPr>
          <w:rFonts w:eastAsia="Calibri"/>
        </w:rPr>
        <w:instrText xml:space="preserve"> ADDIN EN.CITE.DATA </w:instrText>
      </w:r>
      <w:r w:rsidR="00DE22B9">
        <w:rPr>
          <w:rFonts w:eastAsia="Calibri"/>
        </w:rPr>
      </w:r>
      <w:r w:rsidR="00DE22B9">
        <w:rPr>
          <w:rFonts w:eastAsia="Calibri"/>
        </w:rPr>
        <w:fldChar w:fldCharType="end"/>
      </w:r>
      <w:r w:rsidR="009015C7">
        <w:rPr>
          <w:rFonts w:eastAsia="Calibri"/>
        </w:rPr>
      </w:r>
      <w:r w:rsidR="009015C7">
        <w:rPr>
          <w:rFonts w:eastAsia="Calibri"/>
        </w:rPr>
        <w:fldChar w:fldCharType="separate"/>
      </w:r>
      <w:r w:rsidR="00DE22B9" w:rsidRPr="00DE22B9">
        <w:rPr>
          <w:rFonts w:eastAsia="Calibri"/>
          <w:noProof/>
          <w:vertAlign w:val="superscript"/>
        </w:rPr>
        <w:t>[31, 40]</w:t>
      </w:r>
      <w:r w:rsidR="009015C7">
        <w:rPr>
          <w:rFonts w:eastAsia="Calibri"/>
        </w:rPr>
        <w:fldChar w:fldCharType="end"/>
      </w:r>
      <w:ins w:id="491" w:author="Emmanuel Tse" w:date="2020-04-04T19:52:00Z">
        <w:r w:rsidR="002021D4">
          <w:rPr>
            <w:rFonts w:eastAsia="Calibri"/>
          </w:rPr>
          <w:t xml:space="preserve">. </w:t>
        </w:r>
      </w:ins>
      <w:ins w:id="492" w:author="Kylie Nabata" w:date="2020-04-03T15:49:00Z">
        <w:r w:rsidR="00D943D5">
          <w:rPr>
            <w:rFonts w:eastAsia="Calibri"/>
          </w:rPr>
          <w:t xml:space="preserve">Effect sizes of </w:t>
        </w:r>
      </w:ins>
      <w:ins w:id="493" w:author="Kylie Nabata" w:date="2020-04-03T15:50:00Z">
        <w:r w:rsidR="00D943D5">
          <w:rPr>
            <w:rFonts w:eastAsia="Calibri"/>
          </w:rPr>
          <w:t>NRSI</w:t>
        </w:r>
      </w:ins>
      <w:ins w:id="494" w:author="Kylie Nabata" w:date="2020-04-03T15:47:00Z">
        <w:r w:rsidR="00D943D5">
          <w:rPr>
            <w:rFonts w:eastAsia="Calibri"/>
          </w:rPr>
          <w:t xml:space="preserve"> were not </w:t>
        </w:r>
      </w:ins>
      <w:ins w:id="495" w:author="Kylie Nabata" w:date="2020-04-03T15:50:00Z">
        <w:r w:rsidR="00D943D5">
          <w:rPr>
            <w:rFonts w:eastAsia="Calibri"/>
          </w:rPr>
          <w:t xml:space="preserve">undertaken as these study designs </w:t>
        </w:r>
        <w:r w:rsidR="005948AF">
          <w:rPr>
            <w:rFonts w:eastAsia="Calibri"/>
          </w:rPr>
          <w:t xml:space="preserve">substantially inflate the effect compared to control group designs, as </w:t>
        </w:r>
      </w:ins>
      <w:ins w:id="496" w:author="Kylie Nabata" w:date="2020-04-03T15:51:00Z">
        <w:r w:rsidR="005948AF">
          <w:rPr>
            <w:rFonts w:eastAsia="Calibri"/>
          </w:rPr>
          <w:t>the</w:t>
        </w:r>
      </w:ins>
      <w:ins w:id="497" w:author="Kylie Nabata" w:date="2020-04-03T15:50:00Z">
        <w:r w:rsidR="005948AF">
          <w:rPr>
            <w:rFonts w:eastAsia="Calibri"/>
          </w:rPr>
          <w:t xml:space="preserve"> </w:t>
        </w:r>
      </w:ins>
      <w:ins w:id="498" w:author="Kylie Nabata" w:date="2020-04-03T15:51:00Z">
        <w:r w:rsidR="005948AF">
          <w:rPr>
            <w:rFonts w:eastAsia="Calibri"/>
          </w:rPr>
          <w:t>control group captures any non-training influences, for example familiarization to the outcome measure</w:t>
        </w:r>
      </w:ins>
      <w:r w:rsidR="005948AF">
        <w:rPr>
          <w:rFonts w:eastAsia="Calibri"/>
        </w:rPr>
        <w:fldChar w:fldCharType="begin"/>
      </w:r>
      <w:r w:rsidR="00DE22B9">
        <w:rPr>
          <w:rFonts w:eastAsia="Calibri"/>
        </w:rPr>
        <w:instrText xml:space="preserve"> ADDIN EN.CITE &lt;EndNote&gt;&lt;Cite&gt;&lt;Author&gt;Lipsey&lt;/Author&gt;&lt;Year&gt;1993&lt;/Year&gt;&lt;RecNum&gt;3637&lt;/RecNum&gt;&lt;DisplayText&gt;&lt;style face="superscript"&gt;[41]&lt;/style&gt;&lt;/DisplayText&gt;&lt;record&gt;&lt;rec-number&gt;3637&lt;/rec-number&gt;&lt;foreign-keys&gt;&lt;key app="EN" db-id="se25xd0035ef2aedftk5xs9upf55ee2rp0ew" timestamp="1585954345"&gt;3637&lt;/key&gt;&lt;/foreign-keys&gt;&lt;ref-type name="Journal Article"&gt;17&lt;/ref-type&gt;&lt;contributors&gt;&lt;authors&gt;&lt;author&gt;Lipsey, M. W.&lt;/author&gt;&lt;author&gt;Wilson, D. B.&lt;/author&gt;&lt;/authors&gt;&lt;/contributors&gt;&lt;auth-address&gt;Department of Human Resources, Vanderbilt University, Nashville, TN 37203.&lt;/auth-address&gt;&lt;titles&gt;&lt;title&gt;The efficacy of psychological, educational, and behavioral treatment. Confirmation from meta-analysis&lt;/title&gt;&lt;secondary-title&gt;Am Psychol&lt;/secondary-title&gt;&lt;alt-title&gt;The American psychologist&lt;/alt-title&gt;&lt;/titles&gt;&lt;periodical&gt;&lt;full-title&gt;Am Psychol&lt;/full-title&gt;&lt;abbr-1&gt;The American psychologist&lt;/abbr-1&gt;&lt;/periodical&gt;&lt;alt-periodical&gt;&lt;full-title&gt;Am Psychol&lt;/full-title&gt;&lt;abbr-1&gt;The American psychologist&lt;/abbr-1&gt;&lt;/alt-periodical&gt;&lt;pages&gt;1181-209&lt;/pages&gt;&lt;volume&gt;48&lt;/volume&gt;&lt;number&gt;12&lt;/number&gt;&lt;edition&gt;1993/12/01&lt;/edition&gt;&lt;keywords&gt;&lt;keyword&gt;Cognitive Behavioral Therapy/*methods&lt;/keyword&gt;&lt;keyword&gt;Female&lt;/keyword&gt;&lt;keyword&gt;Humans&lt;/keyword&gt;&lt;keyword&gt;Male&lt;/keyword&gt;&lt;keyword&gt;Mental Disorders/*therapy&lt;/keyword&gt;&lt;keyword&gt;*Meta-Analysis as Topic&lt;/keyword&gt;&lt;keyword&gt;Psychotherapy/*methods&lt;/keyword&gt;&lt;keyword&gt;Treatment Outcome&lt;/keyword&gt;&lt;/keywords&gt;&lt;dates&gt;&lt;year&gt;1993&lt;/year&gt;&lt;pub-dates&gt;&lt;date&gt;Dec&lt;/date&gt;&lt;/pub-dates&gt;&lt;/dates&gt;&lt;isbn&gt;0003-066X (Print)&amp;#xD;0003-066x&lt;/isbn&gt;&lt;accession-num&gt;8297057&lt;/accession-num&gt;&lt;urls&gt;&lt;/urls&gt;&lt;electronic-resource-num&gt;10.1037//0003-066x.48.12.1181&lt;/electronic-resource-num&gt;&lt;remote-database-provider&gt;NLM&lt;/remote-database-provider&gt;&lt;language&gt;eng&lt;/language&gt;&lt;/record&gt;&lt;/Cite&gt;&lt;/EndNote&gt;</w:instrText>
      </w:r>
      <w:r w:rsidR="005948AF">
        <w:rPr>
          <w:rFonts w:eastAsia="Calibri"/>
        </w:rPr>
        <w:fldChar w:fldCharType="separate"/>
      </w:r>
      <w:r w:rsidR="00DE22B9" w:rsidRPr="00DE22B9">
        <w:rPr>
          <w:rFonts w:eastAsia="Calibri"/>
          <w:noProof/>
          <w:vertAlign w:val="superscript"/>
        </w:rPr>
        <w:t>[41]</w:t>
      </w:r>
      <w:r w:rsidR="005948AF">
        <w:rPr>
          <w:rFonts w:eastAsia="Calibri"/>
        </w:rPr>
        <w:fldChar w:fldCharType="end"/>
      </w:r>
      <w:ins w:id="499" w:author="Kylie Nabata" w:date="2020-04-03T15:51:00Z">
        <w:r w:rsidR="005948AF">
          <w:rPr>
            <w:rFonts w:eastAsia="Calibri"/>
          </w:rPr>
          <w:t xml:space="preserve">. </w:t>
        </w:r>
      </w:ins>
      <w:ins w:id="500" w:author="Kylie Nabata" w:date="2020-04-03T15:47:00Z">
        <w:r w:rsidR="00D943D5">
          <w:rPr>
            <w:rFonts w:eastAsia="Calibri"/>
          </w:rPr>
          <w:t xml:space="preserve"> </w:t>
        </w:r>
      </w:ins>
      <w:ins w:id="501" w:author="Emmanuel Tse" w:date="2020-03-28T19:35:00Z">
        <w:del w:id="502" w:author="Kylie Nabata" w:date="2020-04-03T15:36:00Z">
          <w:r w:rsidR="009C1E71" w:rsidDel="00217A6F">
            <w:rPr>
              <w:rFonts w:eastAsia="Calibri"/>
            </w:rPr>
            <w:delText>Due to the low number of studies</w:delText>
          </w:r>
        </w:del>
      </w:ins>
      <w:ins w:id="503" w:author="Tom Nightingale" w:date="2020-03-31T17:09:00Z">
        <w:del w:id="504" w:author="Kylie Nabata" w:date="2020-04-03T15:36:00Z">
          <w:r w:rsidR="00D65F77" w:rsidDel="00217A6F">
            <w:rPr>
              <w:rFonts w:eastAsia="Calibri"/>
            </w:rPr>
            <w:delText xml:space="preserve"> with</w:delText>
          </w:r>
        </w:del>
      </w:ins>
      <w:ins w:id="505" w:author="Tom Nightingale" w:date="2020-03-31T17:10:00Z">
        <w:del w:id="506" w:author="Kylie Nabata" w:date="2020-04-03T15:36:00Z">
          <w:r w:rsidR="00D65F77" w:rsidDel="00217A6F">
            <w:rPr>
              <w:rFonts w:eastAsia="Calibri"/>
            </w:rPr>
            <w:delText xml:space="preserve"> inconsistencies in outcome measure</w:delText>
          </w:r>
        </w:del>
      </w:ins>
      <w:ins w:id="507" w:author="Emmanuel Tse" w:date="2020-03-28T19:35:00Z">
        <w:del w:id="508" w:author="Kylie Nabata" w:date="2020-04-03T15:36:00Z">
          <w:r w:rsidR="009C1E71" w:rsidDel="00217A6F">
            <w:rPr>
              <w:rFonts w:eastAsia="Calibri"/>
            </w:rPr>
            <w:delText xml:space="preserve">, </w:delText>
          </w:r>
        </w:del>
      </w:ins>
      <w:ins w:id="509" w:author="Tom Nightingale" w:date="2020-03-31T17:10:00Z">
        <w:del w:id="510" w:author="Kylie Nabata" w:date="2020-04-03T15:36:00Z">
          <w:r w:rsidR="00D65F77" w:rsidDel="00217A6F">
            <w:rPr>
              <w:rFonts w:eastAsia="Calibri"/>
            </w:rPr>
            <w:delText>this analysis was only conducted for</w:delText>
          </w:r>
        </w:del>
      </w:ins>
      <w:ins w:id="511" w:author="Emmanuel Tse" w:date="2020-03-28T19:35:00Z">
        <w:del w:id="512" w:author="Kylie Nabata" w:date="2020-04-03T15:36:00Z">
          <w:r w:rsidR="009C1E71" w:rsidDel="00217A6F">
            <w:rPr>
              <w:rFonts w:eastAsia="Calibri"/>
            </w:rPr>
            <w:delText xml:space="preserve">analysis </w:delText>
          </w:r>
        </w:del>
      </w:ins>
      <w:ins w:id="513" w:author="Emmanuel Tse" w:date="2020-03-28T19:36:00Z">
        <w:del w:id="514" w:author="Kylie Nabata" w:date="2020-04-03T15:36:00Z">
          <w:r w:rsidR="00E52327" w:rsidDel="00217A6F">
            <w:rPr>
              <w:rFonts w:eastAsia="Calibri"/>
            </w:rPr>
            <w:delText>parameters</w:delText>
          </w:r>
        </w:del>
      </w:ins>
      <w:ins w:id="515" w:author="Walter Matthias" w:date="2020-03-31T15:55:00Z">
        <w:del w:id="516" w:author="Kylie Nabata" w:date="2020-04-03T15:36:00Z">
          <w:r w:rsidR="007A3602" w:rsidDel="00217A6F">
            <w:rPr>
              <w:rFonts w:eastAsia="Calibri"/>
            </w:rPr>
            <w:delText xml:space="preserve"> </w:delText>
          </w:r>
        </w:del>
      </w:ins>
      <w:ins w:id="517" w:author="Emmanuel Tse" w:date="2020-03-28T19:36:00Z">
        <w:del w:id="518" w:author="Kylie Nabata" w:date="2020-04-03T15:36:00Z">
          <w:r w:rsidR="00CC4EA7" w:rsidDel="00217A6F">
            <w:rPr>
              <w:rFonts w:eastAsia="Calibri"/>
            </w:rPr>
            <w:delText>included pain</w:delText>
          </w:r>
        </w:del>
      </w:ins>
      <w:ins w:id="519" w:author="Tom Nightingale" w:date="2020-03-31T17:10:00Z">
        <w:del w:id="520" w:author="Kylie Nabata" w:date="2020-04-03T15:36:00Z">
          <w:r w:rsidR="00D65F77" w:rsidDel="00217A6F">
            <w:rPr>
              <w:rFonts w:eastAsia="Calibri"/>
            </w:rPr>
            <w:delText xml:space="preserve"> and </w:delText>
          </w:r>
        </w:del>
      </w:ins>
      <w:ins w:id="521" w:author="Emmanuel Tse" w:date="2020-03-28T19:36:00Z">
        <w:del w:id="522" w:author="Kylie Nabata" w:date="2020-04-03T15:36:00Z">
          <w:r w:rsidR="00CC4EA7" w:rsidDel="00217A6F">
            <w:rPr>
              <w:rFonts w:eastAsia="Calibri"/>
            </w:rPr>
            <w:delText xml:space="preserve">, spasticity and </w:delText>
          </w:r>
          <w:r w:rsidR="00E05D67" w:rsidDel="00217A6F">
            <w:rPr>
              <w:rFonts w:eastAsia="Calibri"/>
            </w:rPr>
            <w:delText xml:space="preserve">any </w:delText>
          </w:r>
          <w:r w:rsidR="00CC4EA7" w:rsidDel="00217A6F">
            <w:rPr>
              <w:rFonts w:eastAsia="Calibri"/>
            </w:rPr>
            <w:delText>other recorded measures.</w:delText>
          </w:r>
        </w:del>
      </w:ins>
    </w:p>
    <w:p w14:paraId="75409C24" w14:textId="77777777" w:rsidR="00827644" w:rsidRPr="003A3CA9" w:rsidRDefault="00827644">
      <w:pPr>
        <w:spacing w:line="480" w:lineRule="auto"/>
        <w:ind w:firstLine="720"/>
        <w:jc w:val="both"/>
        <w:rPr>
          <w:rFonts w:eastAsia="Calibri"/>
        </w:rPr>
        <w:pPrChange w:id="523" w:author="Emmanuel Tse" w:date="2020-04-10T14:32:00Z">
          <w:pPr>
            <w:spacing w:line="480" w:lineRule="auto"/>
            <w:jc w:val="both"/>
          </w:pPr>
        </w:pPrChange>
      </w:pPr>
    </w:p>
    <w:p w14:paraId="67A966A9" w14:textId="77777777" w:rsidR="00386CE1" w:rsidRDefault="00386CE1">
      <w:pPr>
        <w:rPr>
          <w:ins w:id="524" w:author="Kylie Nabata" w:date="2020-04-06T11:54:00Z"/>
          <w:b/>
          <w:bCs/>
        </w:rPr>
      </w:pPr>
      <w:ins w:id="525" w:author="Kylie Nabata" w:date="2020-04-06T11:54:00Z">
        <w:r>
          <w:rPr>
            <w:b/>
            <w:bCs/>
          </w:rPr>
          <w:br w:type="page"/>
        </w:r>
      </w:ins>
    </w:p>
    <w:p w14:paraId="4AB315ED" w14:textId="500EED10" w:rsidR="00827644" w:rsidRPr="00202E1E" w:rsidRDefault="00827644" w:rsidP="00827644">
      <w:pPr>
        <w:spacing w:line="480" w:lineRule="auto"/>
        <w:jc w:val="both"/>
        <w:rPr>
          <w:u w:val="single"/>
        </w:rPr>
      </w:pPr>
      <w:r w:rsidRPr="00202E1E">
        <w:rPr>
          <w:b/>
          <w:bCs/>
        </w:rPr>
        <w:lastRenderedPageBreak/>
        <w:t>3. Results</w:t>
      </w:r>
    </w:p>
    <w:p w14:paraId="31F7CB80" w14:textId="6D396FBF" w:rsidR="00827644" w:rsidRDefault="00827644" w:rsidP="00827644">
      <w:pPr>
        <w:spacing w:line="480" w:lineRule="auto"/>
        <w:jc w:val="both"/>
      </w:pPr>
      <w:r w:rsidRPr="003A3CA9">
        <w:t xml:space="preserve">PubMed, </w:t>
      </w:r>
      <w:proofErr w:type="spellStart"/>
      <w:r w:rsidRPr="003A3CA9">
        <w:t>Embase</w:t>
      </w:r>
      <w:proofErr w:type="spellEnd"/>
      <w:r w:rsidRPr="003A3CA9">
        <w:t xml:space="preserve">, Web of Knowledge, CINAHL and searches yielded </w:t>
      </w:r>
      <w:ins w:id="526" w:author="Kylie Nabata" w:date="2020-03-25T15:12:00Z">
        <w:r w:rsidR="00733B27">
          <w:t>7,2</w:t>
        </w:r>
      </w:ins>
      <w:ins w:id="527" w:author="Kylie Nabata" w:date="2020-04-02T09:39:00Z">
        <w:r w:rsidR="00733B27">
          <w:t>32</w:t>
        </w:r>
      </w:ins>
      <w:del w:id="528" w:author="Kylie Nabata" w:date="2020-03-25T15:12:00Z">
        <w:r w:rsidRPr="003A3CA9" w:rsidDel="00A4484A">
          <w:delText>6,627</w:delText>
        </w:r>
      </w:del>
      <w:r w:rsidRPr="003A3CA9">
        <w:t xml:space="preserve"> citations. In total, 3</w:t>
      </w:r>
      <w:ins w:id="529" w:author="Kylie Nabata" w:date="2020-03-25T15:12:00Z">
        <w:r w:rsidR="00A4484A">
          <w:t>4</w:t>
        </w:r>
      </w:ins>
      <w:del w:id="530" w:author="Kylie Nabata" w:date="2020-03-25T15:12:00Z">
        <w:r w:rsidRPr="003A3CA9" w:rsidDel="00A4484A">
          <w:delText>0</w:delText>
        </w:r>
      </w:del>
      <w:r w:rsidRPr="003A3CA9">
        <w:t xml:space="preserve"> publications were eligible and included (Fig</w:t>
      </w:r>
      <w:r>
        <w:t>ure</w:t>
      </w:r>
      <w:r w:rsidRPr="003A3CA9">
        <w:t xml:space="preserve"> 1).</w:t>
      </w:r>
    </w:p>
    <w:p w14:paraId="53B9DB8F" w14:textId="56D13553" w:rsidR="00827644" w:rsidRPr="003A3CA9" w:rsidRDefault="00827644" w:rsidP="00827644">
      <w:pPr>
        <w:spacing w:line="480" w:lineRule="auto"/>
        <w:jc w:val="both"/>
      </w:pPr>
    </w:p>
    <w:p w14:paraId="1C28E03B" w14:textId="77777777" w:rsidR="00827644" w:rsidRPr="00202E1E" w:rsidRDefault="00827644" w:rsidP="00827644">
      <w:pPr>
        <w:spacing w:line="480" w:lineRule="auto"/>
        <w:jc w:val="both"/>
        <w:rPr>
          <w:i/>
        </w:rPr>
      </w:pPr>
      <w:r w:rsidRPr="00202E1E">
        <w:rPr>
          <w:b/>
          <w:i/>
        </w:rPr>
        <w:t>3.1 Description of studies</w:t>
      </w:r>
    </w:p>
    <w:p w14:paraId="11D671B4" w14:textId="27F2BCA1" w:rsidR="00827644" w:rsidRPr="003A3CA9" w:rsidRDefault="00827644" w:rsidP="00827644">
      <w:pPr>
        <w:spacing w:line="480" w:lineRule="auto"/>
        <w:jc w:val="both"/>
      </w:pPr>
      <w:r w:rsidRPr="003A3CA9">
        <w:t>Of the 3</w:t>
      </w:r>
      <w:ins w:id="531" w:author="Kylie Nabata" w:date="2020-03-25T15:12:00Z">
        <w:r w:rsidR="00A4484A">
          <w:t>4</w:t>
        </w:r>
      </w:ins>
      <w:del w:id="532" w:author="Kylie Nabata" w:date="2020-03-25T15:12:00Z">
        <w:r w:rsidRPr="003A3CA9" w:rsidDel="00A4484A">
          <w:delText>0</w:delText>
        </w:r>
      </w:del>
      <w:r w:rsidRPr="003A3CA9">
        <w:t xml:space="preserve"> studies included in this </w:t>
      </w:r>
      <w:ins w:id="533" w:author="Kylie Nabata" w:date="2020-03-31T15:48:00Z">
        <w:r w:rsidR="00C72AF2">
          <w:t xml:space="preserve">systematic </w:t>
        </w:r>
      </w:ins>
      <w:r w:rsidRPr="003A3CA9">
        <w:t>review, 2</w:t>
      </w:r>
      <w:ins w:id="534" w:author="Kylie Nabata" w:date="2020-03-25T15:12:00Z">
        <w:r w:rsidR="00A4484A">
          <w:t>6</w:t>
        </w:r>
      </w:ins>
      <w:del w:id="535" w:author="Kylie Nabata" w:date="2020-03-25T15:12:00Z">
        <w:r w:rsidRPr="003A3CA9" w:rsidDel="00A4484A">
          <w:delText>2</w:delText>
        </w:r>
      </w:del>
      <w:r w:rsidRPr="003A3CA9">
        <w:t xml:space="preserve"> were observational and 8 were experimental</w:t>
      </w:r>
      <w:r w:rsidRPr="003A3CA9">
        <w:rPr>
          <w:color w:val="000000" w:themeColor="text1"/>
        </w:rPr>
        <w:t>.</w:t>
      </w:r>
      <w:r w:rsidRPr="003A3CA9">
        <w:t xml:space="preserve"> The results were grouped based on the objectives: </w:t>
      </w:r>
      <w:r w:rsidRPr="003A3CA9">
        <w:rPr>
          <w:rFonts w:eastAsia="Calibri"/>
          <w:color w:val="000000"/>
        </w:rPr>
        <w:t xml:space="preserve">1) characteristics of users, 2) patterns of use, 3) reasons for use, 4) therapeutic effects of cannabinoids, and </w:t>
      </w:r>
      <w:r w:rsidRPr="003A3CA9">
        <w:rPr>
          <w:color w:val="000000"/>
        </w:rPr>
        <w:t xml:space="preserve">5) side effects associated with cannabinoid use. </w:t>
      </w:r>
      <w:ins w:id="536" w:author="Emmanuel Tse" w:date="2020-04-02T18:13:00Z">
        <w:del w:id="537" w:author="Kylie Nabata" w:date="2020-04-06T15:35:00Z">
          <w:r w:rsidR="00FE319D" w:rsidDel="00AE6E92">
            <w:rPr>
              <w:color w:val="000000"/>
            </w:rPr>
            <w:delText>A</w:delText>
          </w:r>
          <w:r w:rsidR="00FE319D" w:rsidRPr="00157C34" w:rsidDel="00AE6E92">
            <w:rPr>
              <w:color w:val="000000"/>
            </w:rPr>
            <w:delText>mong observational and experimental studies</w:delText>
          </w:r>
          <w:r w:rsidR="00FE319D" w:rsidDel="00AE6E92">
            <w:rPr>
              <w:color w:val="000000"/>
            </w:rPr>
            <w:delText>,</w:delText>
          </w:r>
        </w:del>
      </w:ins>
      <w:ins w:id="538" w:author="Emmanuel Tse" w:date="2020-03-28T13:24:00Z">
        <w:del w:id="539" w:author="Kylie Nabata" w:date="2020-04-06T15:35:00Z">
          <w:r w:rsidR="005D25CD" w:rsidDel="00AE6E92">
            <w:rPr>
              <w:color w:val="000000"/>
            </w:rPr>
            <w:delText xml:space="preserve"> </w:delText>
          </w:r>
        </w:del>
      </w:ins>
      <w:ins w:id="540" w:author="Emmanuel Tse" w:date="2020-03-28T13:22:00Z">
        <w:del w:id="541" w:author="Kylie Nabata" w:date="2020-04-06T15:35:00Z">
          <w:r w:rsidR="00B00221" w:rsidRPr="00386CE1" w:rsidDel="00AE6E92">
            <w:rPr>
              <w:color w:val="000000"/>
              <w:rPrChange w:id="542" w:author="Kylie Nabata" w:date="2020-04-06T11:55:00Z">
                <w:rPr>
                  <w:color w:val="000000"/>
                  <w:highlight w:val="yellow"/>
                </w:rPr>
              </w:rPrChange>
            </w:rPr>
            <w:delText>8</w:delText>
          </w:r>
        </w:del>
      </w:ins>
      <w:ins w:id="543" w:author="Tom Nightingale" w:date="2020-03-31T17:16:00Z">
        <w:del w:id="544" w:author="Kylie Nabata" w:date="2020-04-06T15:35:00Z">
          <w:r w:rsidR="00D01CEE" w:rsidRPr="00386CE1" w:rsidDel="00AE6E92">
            <w:rPr>
              <w:color w:val="000000"/>
              <w:rPrChange w:id="545" w:author="Kylie Nabata" w:date="2020-04-06T11:55:00Z">
                <w:rPr>
                  <w:color w:val="000000"/>
                  <w:highlight w:val="yellow"/>
                </w:rPr>
              </w:rPrChange>
            </w:rPr>
            <w:delText>/</w:delText>
          </w:r>
        </w:del>
      </w:ins>
      <w:ins w:id="546" w:author="Emmanuel Tse" w:date="2020-04-02T18:13:00Z">
        <w:del w:id="547" w:author="Kylie Nabata" w:date="2020-04-06T15:35:00Z">
          <w:r w:rsidR="00FE319D" w:rsidRPr="00386CE1" w:rsidDel="00AE6E92">
            <w:rPr>
              <w:color w:val="000000"/>
              <w:rPrChange w:id="548" w:author="Kylie Nabata" w:date="2020-04-06T11:55:00Z">
                <w:rPr>
                  <w:color w:val="000000"/>
                  <w:highlight w:val="yellow"/>
                </w:rPr>
              </w:rPrChange>
            </w:rPr>
            <w:delText>/</w:delText>
          </w:r>
        </w:del>
      </w:ins>
      <w:ins w:id="549" w:author="Emmanuel Tse" w:date="2020-03-28T13:24:00Z">
        <w:del w:id="550" w:author="Kylie Nabata" w:date="2020-04-06T15:35:00Z">
          <w:r w:rsidR="005D25CD" w:rsidRPr="00386CE1" w:rsidDel="00AE6E92">
            <w:rPr>
              <w:color w:val="000000"/>
              <w:rPrChange w:id="551" w:author="Kylie Nabata" w:date="2020-04-06T11:55:00Z">
                <w:rPr>
                  <w:color w:val="000000"/>
                  <w:highlight w:val="yellow"/>
                </w:rPr>
              </w:rPrChange>
            </w:rPr>
            <w:delText xml:space="preserve"> of </w:delText>
          </w:r>
        </w:del>
      </w:ins>
      <w:ins w:id="552" w:author="Tom Nightingale" w:date="2020-03-31T17:16:00Z">
        <w:del w:id="553" w:author="Kylie Nabata" w:date="2020-04-06T15:35:00Z">
          <w:r w:rsidR="00D01CEE" w:rsidDel="00AE6E92">
            <w:rPr>
              <w:color w:val="000000"/>
            </w:rPr>
            <w:delText>4/</w:delText>
          </w:r>
        </w:del>
      </w:ins>
      <w:ins w:id="554" w:author="Tom Nightingale" w:date="2020-03-31T17:17:00Z">
        <w:del w:id="555" w:author="Kylie Nabata" w:date="2020-04-06T15:35:00Z">
          <w:r w:rsidR="00D01CEE" w:rsidDel="00AE6E92">
            <w:rPr>
              <w:color w:val="000000"/>
            </w:rPr>
            <w:delText>8</w:delText>
          </w:r>
        </w:del>
      </w:ins>
      <w:ins w:id="556" w:author="Kylie Nabata" w:date="2020-04-06T15:35:00Z">
        <w:r w:rsidR="00AE6E92">
          <w:rPr>
            <w:color w:val="000000"/>
          </w:rPr>
          <w:t>H</w:t>
        </w:r>
      </w:ins>
      <w:ins w:id="557" w:author="Kylie Nabata" w:date="2020-03-26T09:31:00Z">
        <w:r w:rsidR="001A06E5" w:rsidRPr="00FD27F3">
          <w:rPr>
            <w:color w:val="000000"/>
            <w:rPrChange w:id="558" w:author="Kylie Nabata" w:date="2020-03-26T09:37:00Z">
              <w:rPr>
                <w:color w:val="000000"/>
                <w:highlight w:val="yellow"/>
              </w:rPr>
            </w:rPrChange>
          </w:rPr>
          <w:t>omogenous SCI participant populations</w:t>
        </w:r>
      </w:ins>
      <w:ins w:id="559" w:author="Kylie Nabata" w:date="2020-04-06T15:35:00Z">
        <w:r w:rsidR="00AE6E92">
          <w:rPr>
            <w:color w:val="000000"/>
          </w:rPr>
          <w:t xml:space="preserve"> were included in 18 of the 22 observational studies and 4 of the 8 experimental </w:t>
        </w:r>
        <w:proofErr w:type="gramStart"/>
        <w:r w:rsidR="00AE6E92">
          <w:rPr>
            <w:color w:val="000000"/>
          </w:rPr>
          <w:t>studies</w:t>
        </w:r>
        <w:r w:rsidR="00AE6E92" w:rsidDel="00AE6E92">
          <w:rPr>
            <w:rStyle w:val="CommentReference"/>
          </w:rPr>
          <w:t xml:space="preserve"> </w:t>
        </w:r>
      </w:ins>
      <w:ins w:id="560" w:author="Kylie Nabata" w:date="2020-03-26T09:34:00Z">
        <w:r w:rsidR="001A06E5" w:rsidRPr="00FD27F3">
          <w:rPr>
            <w:color w:val="000000"/>
            <w:rPrChange w:id="561" w:author="Kylie Nabata" w:date="2020-03-26T09:37:00Z">
              <w:rPr>
                <w:color w:val="000000"/>
                <w:highlight w:val="yellow"/>
              </w:rPr>
            </w:rPrChange>
          </w:rPr>
          <w:t>.</w:t>
        </w:r>
        <w:proofErr w:type="gramEnd"/>
        <w:r w:rsidR="001A06E5" w:rsidRPr="00FD27F3">
          <w:rPr>
            <w:color w:val="000000"/>
            <w:rPrChange w:id="562" w:author="Kylie Nabata" w:date="2020-03-26T09:37:00Z">
              <w:rPr>
                <w:color w:val="000000"/>
                <w:highlight w:val="yellow"/>
              </w:rPr>
            </w:rPrChange>
          </w:rPr>
          <w:t xml:space="preserve"> </w:t>
        </w:r>
      </w:ins>
      <w:ins w:id="563" w:author="Kylie Nabata" w:date="2020-03-26T09:36:00Z">
        <w:r w:rsidR="00FD27F3" w:rsidRPr="00FD27F3">
          <w:rPr>
            <w:color w:val="000000"/>
            <w:rPrChange w:id="564" w:author="Kylie Nabata" w:date="2020-03-26T09:37:00Z">
              <w:rPr>
                <w:color w:val="000000"/>
                <w:highlight w:val="yellow"/>
              </w:rPr>
            </w:rPrChange>
          </w:rPr>
          <w:t xml:space="preserve">From the experimental studies, </w:t>
        </w:r>
      </w:ins>
      <w:ins w:id="565" w:author="Emmanuel Tse" w:date="2020-03-28T13:23:00Z">
        <w:r w:rsidR="00A46093">
          <w:rPr>
            <w:color w:val="000000"/>
          </w:rPr>
          <w:t>d</w:t>
        </w:r>
      </w:ins>
      <w:ins w:id="566" w:author="Kylie Nabata" w:date="2020-03-26T09:36:00Z">
        <w:del w:id="567" w:author="Emmanuel Tse" w:date="2020-03-28T13:23:00Z">
          <w:r w:rsidR="00FD27F3" w:rsidRPr="00FD27F3" w:rsidDel="00A46093">
            <w:rPr>
              <w:color w:val="000000"/>
              <w:rPrChange w:id="568" w:author="Kylie Nabata" w:date="2020-03-26T09:37:00Z">
                <w:rPr>
                  <w:color w:val="000000"/>
                  <w:highlight w:val="yellow"/>
                </w:rPr>
              </w:rPrChange>
            </w:rPr>
            <w:delText>D</w:delText>
          </w:r>
        </w:del>
        <w:r w:rsidR="00FD27F3" w:rsidRPr="00FD27F3">
          <w:rPr>
            <w:color w:val="000000"/>
            <w:rPrChange w:id="569" w:author="Kylie Nabata" w:date="2020-03-26T09:37:00Z">
              <w:rPr>
                <w:color w:val="000000"/>
                <w:highlight w:val="yellow"/>
              </w:rPr>
            </w:rPrChange>
          </w:rPr>
          <w:t xml:space="preserve">ronabinol capsules were used in two studies, at different doses, while </w:t>
        </w:r>
      </w:ins>
      <w:ins w:id="570" w:author="Kylie Nabata" w:date="2020-03-26T09:37:00Z">
        <w:r w:rsidR="00FD27F3">
          <w:rPr>
            <w:color w:val="000000"/>
          </w:rPr>
          <w:t>the other studies used variable proportions of CBD and THC as their interventions. Placebo</w:t>
        </w:r>
      </w:ins>
      <w:ins w:id="571" w:author="Kylie Nabata" w:date="2020-03-26T09:38:00Z">
        <w:r w:rsidR="00FD27F3">
          <w:rPr>
            <w:color w:val="000000"/>
          </w:rPr>
          <w:t xml:space="preserve"> was the most common </w:t>
        </w:r>
        <w:del w:id="572" w:author="Walter Matthias" w:date="2020-03-31T16:11:00Z">
          <w:r w:rsidR="00FD27F3" w:rsidDel="00F74A37">
            <w:rPr>
              <w:color w:val="000000"/>
            </w:rPr>
            <w:delText>comparison product</w:delText>
          </w:r>
        </w:del>
      </w:ins>
      <w:ins w:id="573" w:author="Walter Matthias" w:date="2020-03-31T16:11:00Z">
        <w:r w:rsidR="00F74A37">
          <w:rPr>
            <w:color w:val="000000"/>
          </w:rPr>
          <w:t>comparator</w:t>
        </w:r>
      </w:ins>
      <w:ins w:id="574" w:author="Kylie Nabata" w:date="2020-03-26T09:38:00Z">
        <w:r w:rsidR="00FD27F3">
          <w:rPr>
            <w:color w:val="000000"/>
          </w:rPr>
          <w:t xml:space="preserve">, used in </w:t>
        </w:r>
      </w:ins>
      <w:ins w:id="575" w:author="Kylie Nabata" w:date="2020-03-26T09:39:00Z">
        <w:r w:rsidR="00FD27F3">
          <w:rPr>
            <w:color w:val="000000"/>
          </w:rPr>
          <w:t>six of the eight studies.</w:t>
        </w:r>
      </w:ins>
    </w:p>
    <w:p w14:paraId="6AD4B717" w14:textId="77777777" w:rsidR="00827644" w:rsidRPr="003A3CA9" w:rsidRDefault="00827644" w:rsidP="00827644">
      <w:pPr>
        <w:spacing w:line="480" w:lineRule="auto"/>
        <w:jc w:val="both"/>
      </w:pPr>
    </w:p>
    <w:p w14:paraId="7D80F01A" w14:textId="77777777" w:rsidR="00827644" w:rsidRPr="00202E1E" w:rsidRDefault="00827644" w:rsidP="00827644">
      <w:pPr>
        <w:spacing w:line="480" w:lineRule="auto"/>
        <w:jc w:val="both"/>
        <w:rPr>
          <w:b/>
          <w:i/>
        </w:rPr>
      </w:pPr>
      <w:r w:rsidRPr="00202E1E">
        <w:rPr>
          <w:b/>
          <w:i/>
        </w:rPr>
        <w:t>3.2 Quality of studies</w:t>
      </w:r>
    </w:p>
    <w:p w14:paraId="6292880C" w14:textId="78BC27A3" w:rsidR="00827644" w:rsidRPr="003A3CA9" w:rsidRDefault="00827644" w:rsidP="00827644">
      <w:pPr>
        <w:spacing w:line="480" w:lineRule="auto"/>
        <w:jc w:val="both"/>
        <w:rPr>
          <w:b/>
        </w:rPr>
      </w:pPr>
      <w:r w:rsidRPr="003A3CA9">
        <w:t>Among the observational studies, 1</w:t>
      </w:r>
      <w:ins w:id="576" w:author="Emmanuel Tse" w:date="2020-03-28T21:09:00Z">
        <w:r w:rsidR="000B645D">
          <w:t>9</w:t>
        </w:r>
      </w:ins>
      <w:ins w:id="577" w:author="Kylie Nabata" w:date="2020-03-25T15:13:00Z">
        <w:del w:id="578" w:author="Emmanuel Tse" w:date="2020-03-28T21:09:00Z">
          <w:r w:rsidR="00A4484A" w:rsidDel="000B645D">
            <w:delText>8</w:delText>
          </w:r>
        </w:del>
      </w:ins>
      <w:del w:id="579" w:author="Kylie Nabata" w:date="2020-03-25T15:13:00Z">
        <w:r w:rsidRPr="003A3CA9" w:rsidDel="00A4484A">
          <w:delText>5</w:delText>
        </w:r>
      </w:del>
      <w:r w:rsidRPr="003A3CA9">
        <w:t xml:space="preserve"> were of poor quality and </w:t>
      </w:r>
      <w:del w:id="580" w:author="Kylie Nabata" w:date="2020-03-25T15:13:00Z">
        <w:r w:rsidRPr="003A3CA9" w:rsidDel="00A4484A">
          <w:delText xml:space="preserve">seven </w:delText>
        </w:r>
      </w:del>
      <w:ins w:id="581" w:author="Kylie Nabata" w:date="2020-03-25T15:13:00Z">
        <w:del w:id="582" w:author="Emmanuel Tse" w:date="2020-03-28T21:09:00Z">
          <w:r w:rsidR="00A4484A" w:rsidDel="000B645D">
            <w:delText>eight</w:delText>
          </w:r>
        </w:del>
      </w:ins>
      <w:ins w:id="583" w:author="Emmanuel Tse" w:date="2020-03-28T21:09:00Z">
        <w:r w:rsidR="000B645D">
          <w:t>seven</w:t>
        </w:r>
      </w:ins>
      <w:ins w:id="584" w:author="Kylie Nabata" w:date="2020-03-25T15:13:00Z">
        <w:r w:rsidR="00A4484A" w:rsidRPr="003A3CA9">
          <w:t xml:space="preserve"> </w:t>
        </w:r>
      </w:ins>
      <w:r w:rsidRPr="003A3CA9">
        <w:t>of fair quality (</w:t>
      </w:r>
      <w:r>
        <w:t>T</w:t>
      </w:r>
      <w:r w:rsidRPr="003A3CA9">
        <w:t>able e-</w:t>
      </w:r>
      <w:r>
        <w:t>2</w:t>
      </w:r>
      <w:r w:rsidRPr="003A3CA9">
        <w:t>). Of the seven RCTs, one study provided good evidence, four studies provided fair quality evidence and two were poor quality studies (</w:t>
      </w:r>
      <w:r>
        <w:t>T</w:t>
      </w:r>
      <w:r w:rsidRPr="003A3CA9">
        <w:t>able e-</w:t>
      </w:r>
      <w:r>
        <w:t>3</w:t>
      </w:r>
      <w:r w:rsidRPr="003A3CA9">
        <w:t>), while the single pre-/post-study was evaluated as poor quality (</w:t>
      </w:r>
      <w:r>
        <w:t>T</w:t>
      </w:r>
      <w:r w:rsidRPr="003A3CA9">
        <w:t>able e-</w:t>
      </w:r>
      <w:r>
        <w:t>4</w:t>
      </w:r>
      <w:r w:rsidRPr="003A3CA9">
        <w:t xml:space="preserve">). </w:t>
      </w:r>
    </w:p>
    <w:p w14:paraId="2A7A1E16" w14:textId="77777777" w:rsidR="00827644" w:rsidRPr="00202E1E" w:rsidRDefault="00827644" w:rsidP="00827644">
      <w:pPr>
        <w:spacing w:line="480" w:lineRule="auto"/>
        <w:jc w:val="both"/>
        <w:rPr>
          <w:b/>
        </w:rPr>
      </w:pPr>
    </w:p>
    <w:p w14:paraId="29E0F0C9" w14:textId="77777777" w:rsidR="00827644" w:rsidRPr="00202E1E" w:rsidRDefault="00827644" w:rsidP="00827644">
      <w:pPr>
        <w:spacing w:line="480" w:lineRule="auto"/>
        <w:jc w:val="both"/>
        <w:rPr>
          <w:b/>
          <w:i/>
        </w:rPr>
      </w:pPr>
      <w:r w:rsidRPr="00202E1E">
        <w:rPr>
          <w:b/>
          <w:i/>
        </w:rPr>
        <w:t>3.3 Aim 1: Characteristics of cannabinoid users</w:t>
      </w:r>
    </w:p>
    <w:p w14:paraId="58E2C595" w14:textId="4CEFBEA9" w:rsidR="00827644" w:rsidRPr="003A3CA9" w:rsidRDefault="00827644" w:rsidP="00827644">
      <w:pPr>
        <w:spacing w:line="480" w:lineRule="auto"/>
        <w:jc w:val="both"/>
      </w:pPr>
      <w:r w:rsidRPr="003A3CA9">
        <w:t>Cannabinoid users were found to be younger</w:t>
      </w:r>
      <w:r w:rsidRPr="00107A6E">
        <w:fldChar w:fldCharType="begin">
          <w:fldData xml:space="preserve">PEVuZE5vdGU+PENpdGU+PEF1dGhvcj5GZWtldGU8L0F1dGhvcj48WWVhcj4yMDE1PC9ZZWFyPjxS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</w:fldData>
        </w:fldChar>
      </w:r>
      <w:r w:rsidR="00DE22B9">
        <w:instrText xml:space="preserve"> ADDIN EN.CITE </w:instrText>
      </w:r>
      <w:r w:rsidR="00DE22B9">
        <w:fldChar w:fldCharType="begin">
          <w:fldData xml:space="preserve">PEVuZE5vdGU+PENpdGU+PEF1dGhvcj5GZWtldGU8L0F1dGhvcj48WWVhcj4yMDE1PC9ZZWFyPjxS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[42-44]</w:t>
      </w:r>
      <w:r w:rsidRPr="00107A6E">
        <w:fldChar w:fldCharType="end"/>
      </w:r>
      <w:ins w:id="585" w:author="Kylie Nabata" w:date="2020-04-06T15:35:00Z">
        <w:r w:rsidR="00AE6E92">
          <w:t>.</w:t>
        </w:r>
      </w:ins>
      <w:del w:id="586" w:author="Kylie Nabata" w:date="2020-04-06T15:35:00Z">
        <w:r w:rsidRPr="003A3CA9" w:rsidDel="00AE6E92">
          <w:delText>,</w:delText>
        </w:r>
      </w:del>
      <w:r w:rsidRPr="003A3CA9">
        <w:t xml:space="preserve"> </w:t>
      </w:r>
      <w:ins w:id="587" w:author="Kylie Nabata" w:date="2020-04-06T15:36:00Z">
        <w:r w:rsidR="00AE6E92">
          <w:t>A</w:t>
        </w:r>
      </w:ins>
      <w:del w:id="588" w:author="Kylie Nabata" w:date="2020-04-06T15:36:00Z">
        <w:r w:rsidRPr="003A3CA9" w:rsidDel="00AE6E92">
          <w:delText>a</w:delText>
        </w:r>
      </w:del>
      <w:r w:rsidRPr="003A3CA9">
        <w:t xml:space="preserve"> Danish study (n=537) by Andresen et al.</w:t>
      </w:r>
      <w:r w:rsidRPr="00107A6E">
        <w:fldChar w:fldCharType="begin"/>
      </w:r>
      <w:r w:rsidR="00DE22B9">
        <w:instrText xml:space="preserve"> ADDIN EN.CITE &lt;EndNote&gt;&lt;Cite&gt;&lt;Author&gt;Andresen&lt;/Author&gt;&lt;Year&gt;2017&lt;/Year&gt;&lt;RecNum&gt;27&lt;/RecNum&gt;&lt;DisplayText&gt;&lt;style face="superscript"&gt;[44]&lt;/style&gt;&lt;/DisplayText&gt;&lt;record&gt;&lt;rec-number&gt;27&lt;/rec-number&gt;&lt;foreign-keys&gt;&lt;key app="EN" db-id="ssevtrs230dexmet0zk5p2dgrt9rt0x0rtd9" timestamp="1563853203"&gt;27&lt;/key&gt;&lt;/foreign-keys&gt;&lt;ref-type name="Journal Article"&gt;17&lt;/ref-type&gt;&lt;contributors&gt;&lt;authors&gt;&lt;author&gt;Andresen, S. R.&lt;/author&gt;&lt;author&gt;Biering-Sorensen, F.&lt;/author&gt;&lt;author&gt;Hagen, E. M.&lt;/author&gt;&lt;author&gt;Nielsen, J. F.&lt;/author&gt;&lt;author&gt;Bach, F. W.&lt;/author&gt;&lt;author&gt;Finnerup, N. B.&lt;/author&gt;&lt;/authors&gt;&lt;/contributors&gt;&lt;auth-address&gt;Spinal Cord Injury Centre of Western Denmark, Department of Neurology, Regional Hospital of Viborg, DK-8800 Viborg, Denmark. sven.robert.andresen@midt.rm.dk.&lt;/auth-address&gt;&lt;titles&gt;&lt;title&gt;Cannabis use in persons with traumatic spinal cord injury in Denmark&lt;/title&gt;&lt;secondary-title&gt;J Rehabil Med&lt;/secondary-title&gt;&lt;/titles&gt;&lt;periodical&gt;&lt;full-title&gt;J Rehabil Med&lt;/full-title&gt;&lt;/periodical&gt;&lt;pages&gt;152-160&lt;/pages&gt;&lt;volume&gt;49&lt;/volume&gt;&lt;number&gt;2&lt;/number&gt;&lt;edition&gt;2017/01/20&lt;/edition&gt;&lt;keywords&gt;&lt;keyword&gt;Adolescent&lt;/keyword&gt;&lt;keyword&gt;Adult&lt;/keyword&gt;&lt;keyword&gt;Aged&lt;/keyword&gt;&lt;keyword&gt;Aged, 80 and over&lt;/keyword&gt;&lt;keyword&gt;Cannabis/*chemistry&lt;/keyword&gt;&lt;keyword&gt;Cross-Sectional Studies&lt;/keyword&gt;&lt;keyword&gt;Denmark&lt;/keyword&gt;&lt;keyword&gt;Female&lt;/keyword&gt;&lt;keyword&gt;Humans&lt;/keyword&gt;&lt;keyword&gt;Male&lt;/keyword&gt;&lt;keyword&gt;Middle Aged&lt;/keyword&gt;&lt;keyword&gt;Pain/*drug therapy&lt;/keyword&gt;&lt;keyword&gt;Spinal Cord Injuries/*drug therapy/rehabilitation&lt;/keyword&gt;&lt;keyword&gt;Surveys and Questionnaires&lt;/keyword&gt;&lt;keyword&gt;Young Adult&lt;/keyword&gt;&lt;/keywords&gt;&lt;dates&gt;&lt;year&gt;2017&lt;/year&gt;&lt;pub-dates&gt;&lt;date&gt;Jan 31&lt;/date&gt;&lt;/pub-dates&gt;&lt;/dates&gt;&lt;isbn&gt;1651-2081 (Electronic)&amp;#xD;1650-1977 (Linking)&lt;/isbn&gt;&lt;accession-num&gt;28101559&lt;/accession-num&gt;&lt;urls&gt;&lt;related-urls&gt;&lt;url&gt;https://www.ncbi.nlm.nih.gov/pubmed/28101559&lt;/url&gt;&lt;/related-urls&gt;&lt;/urls&gt;&lt;electronic-resource-num&gt;10.2340/16501977-2105&lt;/electronic-resource-num&gt;&lt;/record&gt;&lt;/Cite&gt;&lt;/EndNote&gt;</w:instrText>
      </w:r>
      <w:r w:rsidRPr="00107A6E">
        <w:fldChar w:fldCharType="separate"/>
      </w:r>
      <w:r w:rsidR="00DE22B9" w:rsidRPr="00DE22B9">
        <w:rPr>
          <w:noProof/>
          <w:vertAlign w:val="superscript"/>
        </w:rPr>
        <w:t>[44]</w:t>
      </w:r>
      <w:r w:rsidRPr="00107A6E">
        <w:fldChar w:fldCharType="end"/>
      </w:r>
      <w:r w:rsidRPr="003A3CA9">
        <w:t xml:space="preserve"> reported a mean age of 42.5</w:t>
      </w:r>
      <w:ins w:id="589" w:author="Kylie Nabata" w:date="2020-04-06T15:36:00Z">
        <w:r w:rsidR="00AE6E92">
          <w:t xml:space="preserve"> years</w:t>
        </w:r>
      </w:ins>
      <w:r w:rsidRPr="003A3CA9">
        <w:t xml:space="preserve"> for current users (over the last 2 years) as compared to 55.8</w:t>
      </w:r>
      <w:ins w:id="590" w:author="Kylie Nabata" w:date="2020-04-06T15:36:00Z">
        <w:r w:rsidR="00AE6E92">
          <w:t xml:space="preserve"> </w:t>
        </w:r>
        <w:r w:rsidR="00AE6E92">
          <w:lastRenderedPageBreak/>
          <w:t>years for non-users</w:t>
        </w:r>
      </w:ins>
      <w:r w:rsidRPr="003A3CA9">
        <w:t>. Users were also more likely to be single</w:t>
      </w:r>
      <w:r w:rsidRPr="003A3CA9">
        <w:fldChar w:fldCharType="begin">
          <w:fldData xml:space="preserve">PEVuZE5vdGU+PENpdGU+PEF1dGhvcj5Ecm9zc2VsPC9BdXRob3I+PFllYXI+MjAxNjwvWWVhcj48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</w:fldData>
        </w:fldChar>
      </w:r>
      <w:r w:rsidR="00DE22B9">
        <w:instrText xml:space="preserve"> ADDIN EN.CITE </w:instrText>
      </w:r>
      <w:r w:rsidR="00DE22B9">
        <w:fldChar w:fldCharType="begin">
          <w:fldData xml:space="preserve">PEVuZE5vdGU+PENpdGU+PEF1dGhvcj5Ecm9zc2VsPC9BdXRob3I+PFllYXI+MjAxNjwvWWVhcj48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[44-45]</w:t>
      </w:r>
      <w:r w:rsidRPr="003A3CA9">
        <w:fldChar w:fldCharType="end"/>
      </w:r>
      <w:r w:rsidRPr="003A3CA9">
        <w:t xml:space="preserve"> compared to non-users. Six studies demonstrated no significant difference in cannabinoid use between males and females</w:t>
      </w:r>
      <w:r w:rsidRPr="003A3CA9">
        <w:fldChar w:fldCharType="begin">
          <w:fldData xml:space="preserve">PEVuZE5vdGU+PENpdGU+PEF1dGhvcj5BZ2dhcndhbDwvQXV0aG9yPjxZZWFyPjIwMDk8L1llYXI+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</w:fldData>
        </w:fldChar>
      </w:r>
      <w:r w:rsidR="00DE22B9">
        <w:instrText xml:space="preserve"> ADDIN EN.CITE </w:instrText>
      </w:r>
      <w:r w:rsidR="00DE22B9">
        <w:fldChar w:fldCharType="begin">
          <w:fldData xml:space="preserve">PEVuZE5vdGU+PENpdGU+PEF1dGhvcj5BZ2dhcndhbDwvQXV0aG9yPjxZZWFyPjIwMDk8L1llYXI+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[42, 44-48]</w:t>
      </w:r>
      <w:r w:rsidRPr="003A3CA9">
        <w:fldChar w:fldCharType="end"/>
      </w:r>
      <w:r w:rsidRPr="003A3CA9">
        <w:t>. The results of two cross-sectional surveys by Hwang et al.</w:t>
      </w:r>
      <w:r w:rsidRPr="00107A6E">
        <w:fldChar w:fldCharType="begin"/>
      </w:r>
      <w:r w:rsidR="00DE22B9">
        <w:instrText xml:space="preserve"> ADDIN EN.CITE &lt;EndNote&gt;&lt;Cite&gt;&lt;Author&gt;Hwang&lt;/Author&gt;&lt;Year&gt;2012&lt;/Year&gt;&lt;RecNum&gt;31&lt;/RecNum&gt;&lt;DisplayText&gt;&lt;style face="superscript"&gt;[48]&lt;/style&gt;&lt;/DisplayText&gt;&lt;record&gt;&lt;rec-number&gt;31&lt;/rec-number&gt;&lt;foreign-keys&gt;&lt;key app="EN" db-id="ssevtrs230dexmet0zk5p2dgrt9rt0x0rtd9" timestamp="1563853203"&gt;31&lt;/key&gt;&lt;/foreign-keys&gt;&lt;ref-type name="Journal Article"&gt;17&lt;/ref-type&gt;&lt;contributors&gt;&lt;authors&gt;&lt;author&gt;Hwang, M.&lt;/author&gt;&lt;author&gt;Chlan, K. M.&lt;/author&gt;&lt;author&gt;Vogel, L. C.&lt;/author&gt;&lt;author&gt;Zebracki, K.&lt;/author&gt;&lt;/authors&gt;&lt;/contributors&gt;&lt;auth-address&gt;Marquette University, Milwaukee, WI, USA.&lt;/auth-address&gt;&lt;titles&gt;&lt;title&gt;Substance use in young adults with pediatric-onset spinal cord injury&lt;/title&gt;&lt;secondary-title&gt;Spinal Cord&lt;/secondary-title&gt;&lt;alt-title&gt;Spinal cord&lt;/alt-title&gt;&lt;/titles&gt;&lt;periodical&gt;&lt;full-title&gt;Spinal Cord&lt;/full-title&gt;&lt;/periodical&gt;&lt;alt-periodical&gt;&lt;full-title&gt;Spinal Cord&lt;/full-title&gt;&lt;/alt-periodical&gt;&lt;pages&gt;497-501&lt;/pages&gt;&lt;volume&gt;50&lt;/volume&gt;&lt;number&gt;7&lt;/number&gt;&lt;edition&gt;2012/03/01&lt;/edition&gt;&lt;keywords&gt;&lt;keyword&gt;Adolescent&lt;/keyword&gt;&lt;keyword&gt;Adult&lt;/keyword&gt;&lt;keyword&gt;Alcohol-Related Disorders/diagnosis/*epidemiology&lt;/keyword&gt;&lt;keyword&gt;Causality&lt;/keyword&gt;&lt;keyword&gt;Child&lt;/keyword&gt;&lt;keyword&gt;Comorbidity&lt;/keyword&gt;&lt;keyword&gt;Depression/diagnosis/*epidemiology&lt;/keyword&gt;&lt;keyword&gt;Female&lt;/keyword&gt;&lt;keyword&gt;Humans&lt;/keyword&gt;&lt;keyword&gt;Incidence&lt;/keyword&gt;&lt;keyword&gt;Male&lt;/keyword&gt;&lt;keyword&gt;Marijuana Abuse/diagnosis/*epidemiology&lt;/keyword&gt;&lt;keyword&gt;*Quality of Life&lt;/keyword&gt;&lt;keyword&gt;Risk Factors&lt;/keyword&gt;&lt;keyword&gt;Spinal Cord Injuries/diagnosis/*epidemiology&lt;/keyword&gt;&lt;keyword&gt;Tobacco Use Disorder/diagnosis/*epidemiology&lt;/keyword&gt;&lt;keyword&gt;United States&lt;/keyword&gt;&lt;keyword&gt;Young Adult&lt;/keyword&gt;&lt;/keywords&gt;&lt;dates&gt;&lt;year&gt;2012&lt;/year&gt;&lt;pub-dates&gt;&lt;date&gt;Jul&lt;/date&gt;&lt;/pub-dates&gt;&lt;/dates&gt;&lt;isbn&gt;1362-4393&lt;/isbn&gt;&lt;accession-num&gt;22370762&lt;/accession-num&gt;&lt;urls&gt;&lt;/urls&gt;&lt;electronic-resource-num&gt;10.1038/sc.2012.8&lt;/electronic-resource-num&gt;&lt;remote-database-provider&gt;NLM&lt;/remote-database-provider&gt;&lt;language&gt;eng&lt;/language&gt;&lt;/record&gt;&lt;/Cite&gt;&lt;/EndNote&gt;</w:instrText>
      </w:r>
      <w:r w:rsidRPr="00107A6E">
        <w:fldChar w:fldCharType="separate"/>
      </w:r>
      <w:r w:rsidR="00DE22B9" w:rsidRPr="00DE22B9">
        <w:rPr>
          <w:noProof/>
          <w:vertAlign w:val="superscript"/>
        </w:rPr>
        <w:t>[48]</w:t>
      </w:r>
      <w:r w:rsidRPr="00107A6E">
        <w:fldChar w:fldCharType="end"/>
      </w:r>
      <w:r w:rsidRPr="003A3CA9">
        <w:t xml:space="preserve"> and Young et al.</w:t>
      </w:r>
      <w:r w:rsidRPr="00107A6E">
        <w:fldChar w:fldCharType="begin">
          <w:fldData xml:space="preserve">PEVuZE5vdGU+PENpdGU+PEF1dGhvcj5Zb3VuZzwvQXV0aG9yPjxZZWFyPjE5OTU8L1llYXI+PFJl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</w:fldData>
        </w:fldChar>
      </w:r>
      <w:r w:rsidR="00DE22B9">
        <w:instrText xml:space="preserve"> ADDIN EN.CITE </w:instrText>
      </w:r>
      <w:r w:rsidR="00DE22B9">
        <w:fldChar w:fldCharType="begin">
          <w:fldData xml:space="preserve">PEVuZE5vdGU+PENpdGU+PEF1dGhvcj5Zb3VuZzwvQXV0aG9yPjxZZWFyPjE5OTU8L1llYXI+PFJl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[43]</w:t>
      </w:r>
      <w:r w:rsidRPr="00107A6E">
        <w:fldChar w:fldCharType="end"/>
      </w:r>
      <w:r w:rsidRPr="003A3CA9">
        <w:t xml:space="preserve"> suggested less education was correlated with greater cannabinoid use, but there was disagreement from studies by </w:t>
      </w:r>
      <w:proofErr w:type="spellStart"/>
      <w:r w:rsidRPr="003A3CA9">
        <w:t>Drossel</w:t>
      </w:r>
      <w:proofErr w:type="spellEnd"/>
      <w:r w:rsidRPr="003A3CA9">
        <w:t xml:space="preserve"> et al.</w:t>
      </w:r>
      <w:r w:rsidRPr="00107A6E">
        <w:fldChar w:fldCharType="begin">
          <w:fldData xml:space="preserve">PEVuZE5vdGU+PENpdGU+PEF1dGhvcj5Ecm9zc2VsPC9BdXRob3I+PFllYXI+MjAxNjwvWWVhcj48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</w:fldData>
        </w:fldChar>
      </w:r>
      <w:r w:rsidR="00DE22B9">
        <w:instrText xml:space="preserve"> ADDIN EN.CITE </w:instrText>
      </w:r>
      <w:r w:rsidR="00DE22B9">
        <w:fldChar w:fldCharType="begin">
          <w:fldData xml:space="preserve">PEVuZE5vdGU+PENpdGU+PEF1dGhvcj5Ecm9zc2VsPC9BdXRob3I+PFllYXI+MjAxNjwvWWVhcj48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[45]</w:t>
      </w:r>
      <w:r w:rsidRPr="00107A6E">
        <w:fldChar w:fldCharType="end"/>
      </w:r>
      <w:r w:rsidRPr="003A3CA9">
        <w:t xml:space="preserve"> and Hawley et al.</w:t>
      </w:r>
      <w:r w:rsidRPr="00107A6E">
        <w:fldChar w:fldCharType="begin">
          <w:fldData xml:space="preserve">PEVuZE5vdGU+PENpdGU+PEF1dGhvcj5IYXdsZXk8L0F1dGhvcj48WWVhcj4yMDE4PC9ZZWFyPjxS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</w:fldData>
        </w:fldChar>
      </w:r>
      <w:r w:rsidR="00DE22B9">
        <w:instrText xml:space="preserve"> ADDIN EN.CITE </w:instrText>
      </w:r>
      <w:r w:rsidR="00DE22B9">
        <w:fldChar w:fldCharType="begin">
          <w:fldData xml:space="preserve">PEVuZE5vdGU+PENpdGU+PEF1dGhvcj5IYXdsZXk8L0F1dGhvcj48WWVhcj4yMDE4PC9ZZWFyPjxS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[49]</w:t>
      </w:r>
      <w:r w:rsidRPr="00107A6E">
        <w:fldChar w:fldCharType="end"/>
      </w:r>
      <w:r w:rsidRPr="003A3CA9">
        <w:t>. Across studies reporting participant demographics, no major differences were found between users and non-users in socioeconomic status, social support or medical complications</w:t>
      </w:r>
      <w:r w:rsidRPr="003A3CA9">
        <w:fldChar w:fldCharType="begin">
          <w:fldData xml:space="preserve">PEVuZE5vdGU+PENpdGU+PEF1dGhvcj5GZWtldGU8L0F1dGhvcj48WWVhcj4yMDE1PC9ZZWFyPjxS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=
</w:fldData>
        </w:fldChar>
      </w:r>
      <w:r w:rsidR="00DE22B9">
        <w:instrText xml:space="preserve"> ADDIN EN.CITE </w:instrText>
      </w:r>
      <w:r w:rsidR="00DE22B9">
        <w:fldChar w:fldCharType="begin">
          <w:fldData xml:space="preserve">PEVuZE5vdGU+PENpdGU+PEF1dGhvcj5GZWtldGU8L0F1dGhvcj48WWVhcj4yMDE1PC9ZZWFyPjxS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=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[42-43, 48]</w:t>
      </w:r>
      <w:r w:rsidRPr="003A3CA9">
        <w:fldChar w:fldCharType="end"/>
      </w:r>
      <w:r w:rsidRPr="003A3CA9">
        <w:t>.</w:t>
      </w:r>
    </w:p>
    <w:p w14:paraId="0EC2C591" w14:textId="77777777" w:rsidR="00827644" w:rsidRPr="003A3CA9" w:rsidRDefault="00827644" w:rsidP="00827644">
      <w:pPr>
        <w:spacing w:line="480" w:lineRule="auto"/>
        <w:jc w:val="both"/>
      </w:pPr>
    </w:p>
    <w:p w14:paraId="6121F662" w14:textId="77777777" w:rsidR="00827644" w:rsidRPr="00202E1E" w:rsidRDefault="00827644" w:rsidP="00827644">
      <w:pPr>
        <w:spacing w:line="480" w:lineRule="auto"/>
        <w:jc w:val="both"/>
        <w:rPr>
          <w:b/>
          <w:i/>
        </w:rPr>
      </w:pPr>
      <w:r w:rsidRPr="00202E1E">
        <w:rPr>
          <w:b/>
          <w:i/>
        </w:rPr>
        <w:t>3.4 Aim 2:</w:t>
      </w:r>
      <w:r w:rsidRPr="00202E1E">
        <w:rPr>
          <w:i/>
        </w:rPr>
        <w:t xml:space="preserve"> </w:t>
      </w:r>
      <w:r w:rsidRPr="00202E1E">
        <w:rPr>
          <w:b/>
          <w:i/>
        </w:rPr>
        <w:t>Patterns of cannabinoid use</w:t>
      </w:r>
    </w:p>
    <w:p w14:paraId="6A7207A3" w14:textId="4D8C3E41" w:rsidR="00827644" w:rsidRPr="003A3CA9" w:rsidRDefault="00827644" w:rsidP="00827644">
      <w:pPr>
        <w:spacing w:line="480" w:lineRule="auto"/>
        <w:jc w:val="both"/>
      </w:pPr>
      <w:r w:rsidRPr="003A3CA9">
        <w:t>The results of three studies examining the frequency (monthly, weekly, daily) of cannabinoid use in people with SCI were inconsistent, as two studies (n=244, n=215) reported a larger percentage of daily users</w:t>
      </w:r>
      <w:r w:rsidRPr="003A3CA9">
        <w:fldChar w:fldCharType="begin">
          <w:fldData xml:space="preserve">PEVuZE5vdGU+PENpdGU+PEF1dGhvcj5Ecm9zc2VsPC9BdXRob3I+PFllYXI+MjAxNjwvWWVhcj48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</w:fldData>
        </w:fldChar>
      </w:r>
      <w:r w:rsidR="00DE22B9">
        <w:instrText xml:space="preserve"> ADDIN EN.CITE </w:instrText>
      </w:r>
      <w:r w:rsidR="00DE22B9">
        <w:fldChar w:fldCharType="begin">
          <w:fldData xml:space="preserve">PEVuZE5vdGU+PENpdGU+PEF1dGhvcj5Ecm9zc2VsPC9BdXRob3I+PFllYXI+MjAxNjwvWWVhcj48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[45, 48]</w:t>
      </w:r>
      <w:r w:rsidRPr="003A3CA9">
        <w:fldChar w:fldCharType="end"/>
      </w:r>
      <w:r w:rsidRPr="003A3CA9">
        <w:t>, while one large study (n=1,619) demonstrated a higher proportion of monthly users (Table 1)</w:t>
      </w:r>
      <w:r w:rsidRPr="00107A6E">
        <w:fldChar w:fldCharType="begin">
          <w:fldData xml:space="preserve">PEVuZE5vdGU+PENpdGU+PEF1dGhvcj5DbGFyazwvQXV0aG9yPjxZZWFyPjIwMTc8L1llYXI+PFJl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</w:fldData>
        </w:fldChar>
      </w:r>
      <w:r w:rsidR="00DE22B9">
        <w:instrText xml:space="preserve"> ADDIN EN.CITE </w:instrText>
      </w:r>
      <w:r w:rsidR="00DE22B9">
        <w:fldChar w:fldCharType="begin">
          <w:fldData xml:space="preserve">PEVuZE5vdGU+PENpdGU+PEF1dGhvcj5DbGFyazwvQXV0aG9yPjxZZWFyPjIwMTc8L1llYXI+PFJl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[47]</w:t>
      </w:r>
      <w:r w:rsidRPr="00107A6E">
        <w:fldChar w:fldCharType="end"/>
      </w:r>
      <w:r w:rsidRPr="003A3CA9">
        <w:t>. Three studies reported the most common routes of administration. All studies ranked smoking as the most frequently used, followed by edibles and vapor in two studies (n=244, n=116)</w:t>
      </w:r>
      <w:r w:rsidRPr="003A3CA9">
        <w:fldChar w:fldCharType="begin">
          <w:fldData xml:space="preserve">PEVuZE5vdGU+PENpdGU+PEF1dGhvcj5Ecm9zc2VsPC9BdXRob3I+PFllYXI+MjAxNjwvWWVhcj48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</w:fldData>
        </w:fldChar>
      </w:r>
      <w:r w:rsidR="00DE22B9">
        <w:instrText xml:space="preserve"> ADDIN EN.CITE </w:instrText>
      </w:r>
      <w:r w:rsidR="00DE22B9">
        <w:fldChar w:fldCharType="begin">
          <w:fldData xml:space="preserve">PEVuZE5vdGU+PENpdGU+PEF1dGhvcj5Ecm9zc2VsPC9BdXRob3I+PFllYXI+MjAxNjwvWWVhcj48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[45, 49]</w:t>
      </w:r>
      <w:r w:rsidRPr="003A3CA9">
        <w:fldChar w:fldCharType="end"/>
      </w:r>
      <w:r w:rsidRPr="003A3CA9">
        <w:t>, and the converse order by one smaller study (n=30)</w:t>
      </w:r>
      <w:r w:rsidRPr="00107A6E">
        <w:fldChar w:fldCharType="begin">
          <w:fldData xml:space="preserve">PEVuZE5vdGU+PENpdGU+PEF1dGhvcj5CcnVjZTwvQXV0aG9yPjxZZWFyPjIwMTg8L1llYXI+PFJl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</w:fldData>
        </w:fldChar>
      </w:r>
      <w:r w:rsidR="00DE22B9">
        <w:instrText xml:space="preserve"> ADDIN EN.CITE </w:instrText>
      </w:r>
      <w:r w:rsidR="00DE22B9">
        <w:fldChar w:fldCharType="begin">
          <w:fldData xml:space="preserve">PEVuZE5vdGU+PENpdGU+PEF1dGhvcj5CcnVjZTwvQXV0aG9yPjxZZWFyPjIwMTg8L1llYXI+PFJl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[50]</w:t>
      </w:r>
      <w:r w:rsidRPr="00107A6E">
        <w:fldChar w:fldCharType="end"/>
      </w:r>
      <w:r w:rsidRPr="003A3CA9">
        <w:t>. In general, inhalation (smoking, vaping) was more common than ingestible (oil, drops, food) administration</w:t>
      </w:r>
      <w:r w:rsidRPr="003A3CA9">
        <w:fldChar w:fldCharType="begin"/>
      </w:r>
      <w:r w:rsidR="00DE22B9">
        <w:instrText xml:space="preserve"> ADDIN EN.CITE &lt;EndNote&gt;&lt;Cite&gt;&lt;Author&gt;Grotenhermen&lt;/Author&gt;&lt;Year&gt;2003&lt;/Year&gt;&lt;RecNum&gt;83&lt;/RecNum&gt;&lt;DisplayText&gt;&lt;style face="superscript"&gt;[51-52]&lt;/style&gt;&lt;/DisplayText&gt;&lt;record&gt;&lt;rec-number&gt;83&lt;/rec-number&gt;&lt;foreign-keys&gt;&lt;key app="EN" db-id="ssevtrs230dexmet0zk5p2dgrt9rt0x0rtd9" timestamp="1563853298"&gt;83&lt;/key&gt;&lt;/foreign-keys&gt;&lt;ref-type name="Journal Article"&gt;17&lt;/ref-type&gt;&lt;contributors&gt;&lt;authors&gt;&lt;author&gt;Grotenhermen, F.&lt;/author&gt;&lt;author&gt;Schnelle, M.&lt;/author&gt;&lt;/authors&gt;&lt;/contributors&gt;&lt;titles&gt;&lt;title&gt;Survey on the Medical Use of Cannabis and THC in Germany&lt;/title&gt;&lt;secondary-title&gt;Journal of Cannabis Therapeutics&lt;/secondary-title&gt;&lt;/titles&gt;&lt;periodical&gt;&lt;full-title&gt;Journal of Cannabis Therapeutics&lt;/full-title&gt;&lt;/periodical&gt;&lt;pages&gt;17-40&lt;/pages&gt;&lt;volume&gt;3&lt;/volume&gt;&lt;number&gt;2&lt;/number&gt;&lt;dates&gt;&lt;year&gt;2003&lt;/year&gt;&lt;/dates&gt;&lt;urls&gt;&lt;/urls&gt;&lt;/record&gt;&lt;/Cite&gt;&lt;Cite&gt;&lt;Author&gt;Gorter&lt;/Author&gt;&lt;Year&gt;2005&lt;/Year&gt;&lt;RecNum&gt;35&lt;/RecNum&gt;&lt;record&gt;&lt;rec-number&gt;35&lt;/rec-number&gt;&lt;foreign-keys&gt;&lt;key app="EN" db-id="ssevtrs230dexmet0zk5p2dgrt9rt0x0rtd9" timestamp="1563853203"&gt;35&lt;/key&gt;&lt;/foreign-keys&gt;&lt;ref-type name="Journal Article"&gt;17&lt;/ref-type&gt;&lt;contributors&gt;&lt;authors&gt;&lt;author&gt;Gorter, Robert W&lt;/author&gt;&lt;author&gt;Butorac, Mario&lt;/author&gt;&lt;author&gt;Cobian, Eloy Pulido&lt;/author&gt;&lt;author&gt;van der Sluis, Willem&lt;/author&gt;&lt;/authors&gt;&lt;/contributors&gt;&lt;titles&gt;&lt;title&gt;Medical use of cannabis in the Netherlands&lt;/title&gt;&lt;secondary-title&gt;Neurology&lt;/secondary-title&gt;&lt;/titles&gt;&lt;periodical&gt;&lt;full-title&gt;Neurology&lt;/full-title&gt;&lt;/periodical&gt;&lt;pages&gt;917-919&lt;/pages&gt;&lt;volume&gt;64&lt;/volume&gt;&lt;number&gt;5&lt;/number&gt;&lt;dates&gt;&lt;year&gt;2005&lt;/year&gt;&lt;/dates&gt;&lt;isbn&gt;0028-3878&lt;/isbn&gt;&lt;urls&gt;&lt;/urls&gt;&lt;/record&gt;&lt;/Cite&gt;&lt;/EndNote&gt;</w:instrText>
      </w:r>
      <w:r w:rsidRPr="003A3CA9">
        <w:fldChar w:fldCharType="separate"/>
      </w:r>
      <w:r w:rsidR="00DE22B9" w:rsidRPr="00DE22B9">
        <w:rPr>
          <w:noProof/>
          <w:vertAlign w:val="superscript"/>
        </w:rPr>
        <w:t>[51-52]</w:t>
      </w:r>
      <w:r w:rsidRPr="003A3CA9">
        <w:fldChar w:fldCharType="end"/>
      </w:r>
      <w:r w:rsidRPr="003A3CA9">
        <w:t>. Other medications, that were not SCI-specific were often used in combination with cannabinoids</w:t>
      </w:r>
      <w:r w:rsidRPr="003A3CA9">
        <w:fldChar w:fldCharType="begin">
          <w:fldData xml:space="preserve">PEVuZE5vdGU+PENpdGU+PEF1dGhvcj5BZ2dhcndhbDwvQXV0aG9yPjxZZWFyPjIwMDk8L1llYXI+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</w:fldData>
        </w:fldChar>
      </w:r>
      <w:r w:rsidR="00DE22B9">
        <w:instrText xml:space="preserve"> ADDIN EN.CITE </w:instrText>
      </w:r>
      <w:r w:rsidR="00DE22B9">
        <w:fldChar w:fldCharType="begin">
          <w:fldData xml:space="preserve">PEVuZE5vdGU+PENpdGU+PEF1dGhvcj5BZ2dhcndhbDwvQXV0aG9yPjxZZWFyPjIwMDk8L1llYXI+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[46, 50]</w:t>
      </w:r>
      <w:r w:rsidRPr="003A3CA9">
        <w:fldChar w:fldCharType="end"/>
      </w:r>
      <w:r w:rsidRPr="003A3CA9">
        <w:t>.</w:t>
      </w:r>
    </w:p>
    <w:p w14:paraId="18823AE0" w14:textId="77777777" w:rsidR="00827644" w:rsidRPr="003A3CA9" w:rsidRDefault="00827644" w:rsidP="00827644">
      <w:pPr>
        <w:spacing w:line="480" w:lineRule="auto"/>
        <w:jc w:val="both"/>
        <w:rPr>
          <w:b/>
        </w:rPr>
      </w:pPr>
    </w:p>
    <w:p w14:paraId="57196CE1" w14:textId="77777777" w:rsidR="00827644" w:rsidRPr="00202E1E" w:rsidRDefault="00827644" w:rsidP="00827644">
      <w:pPr>
        <w:spacing w:line="480" w:lineRule="auto"/>
        <w:jc w:val="both"/>
        <w:rPr>
          <w:b/>
          <w:i/>
        </w:rPr>
      </w:pPr>
      <w:r w:rsidRPr="00202E1E">
        <w:rPr>
          <w:b/>
          <w:i/>
        </w:rPr>
        <w:t>3.5 Aim 3: Reasons for cannabinoid use</w:t>
      </w:r>
    </w:p>
    <w:p w14:paraId="215C4BE5" w14:textId="1F50553C" w:rsidR="00827644" w:rsidRPr="003A3CA9" w:rsidRDefault="00827644" w:rsidP="00827644">
      <w:pPr>
        <w:spacing w:line="480" w:lineRule="auto"/>
        <w:jc w:val="both"/>
      </w:pPr>
      <w:r w:rsidRPr="003A3CA9">
        <w:t xml:space="preserve">Table 2 summarizes the variety of reasons for cannabinoid use. Relief of pain and spasticity, and pleasure were typically the top three responses </w:t>
      </w:r>
      <w:r w:rsidRPr="003A3CA9">
        <w:fldChar w:fldCharType="begin">
          <w:fldData xml:space="preserve">PEVuZE5vdGU+PENpdGU+PEF1dGhvcj5BbmRyZXNlbjwvQXV0aG9yPjxZZWFyPjIwMTc8L1llYXI+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</w:fldData>
        </w:fldChar>
      </w:r>
      <w:r w:rsidR="00DE22B9">
        <w:instrText xml:space="preserve"> ADDIN EN.CITE </w:instrText>
      </w:r>
      <w:r w:rsidR="00DE22B9">
        <w:fldChar w:fldCharType="begin">
          <w:fldData xml:space="preserve">PEVuZE5vdGU+PENpdGU+PEF1dGhvcj5BbmRyZXNlbjwvQXV0aG9yPjxZZWFyPjIwMTc8L1llYXI+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[44-45, 49-50, 53-54]</w:t>
      </w:r>
      <w:r w:rsidRPr="003A3CA9">
        <w:fldChar w:fldCharType="end"/>
      </w:r>
      <w:r w:rsidRPr="003A3CA9">
        <w:t xml:space="preserve">. </w:t>
      </w:r>
    </w:p>
    <w:p w14:paraId="6CD85978" w14:textId="268EA525" w:rsidR="00827644" w:rsidRDefault="00827644" w:rsidP="00827644">
      <w:pPr>
        <w:spacing w:line="480" w:lineRule="auto"/>
        <w:jc w:val="both"/>
        <w:rPr>
          <w:ins w:id="591" w:author="Kylie Nabata" w:date="2020-04-06T11:56:00Z"/>
          <w:b/>
        </w:rPr>
      </w:pPr>
    </w:p>
    <w:p w14:paraId="4962481E" w14:textId="77777777" w:rsidR="00386CE1" w:rsidRPr="003A3CA9" w:rsidRDefault="00386CE1" w:rsidP="00827644">
      <w:pPr>
        <w:spacing w:line="480" w:lineRule="auto"/>
        <w:jc w:val="both"/>
        <w:rPr>
          <w:b/>
        </w:rPr>
      </w:pPr>
    </w:p>
    <w:p w14:paraId="42ED4329" w14:textId="77777777" w:rsidR="00827644" w:rsidRPr="00202E1E" w:rsidRDefault="00827644" w:rsidP="00827644">
      <w:pPr>
        <w:spacing w:line="480" w:lineRule="auto"/>
        <w:jc w:val="both"/>
        <w:rPr>
          <w:i/>
        </w:rPr>
      </w:pPr>
      <w:r w:rsidRPr="00202E1E">
        <w:rPr>
          <w:b/>
          <w:i/>
        </w:rPr>
        <w:lastRenderedPageBreak/>
        <w:t>3.6 Aim 4: Treatment efficacy of cannabinoids</w:t>
      </w:r>
    </w:p>
    <w:p w14:paraId="74F730D0" w14:textId="77777777" w:rsidR="00827644" w:rsidRPr="003A3CA9" w:rsidRDefault="00827644" w:rsidP="00827644">
      <w:pPr>
        <w:spacing w:line="480" w:lineRule="auto"/>
        <w:jc w:val="both"/>
        <w:rPr>
          <w:i/>
          <w:iCs/>
        </w:rPr>
      </w:pPr>
      <w:r w:rsidRPr="003A3CA9">
        <w:rPr>
          <w:i/>
          <w:iCs/>
        </w:rPr>
        <w:t>Pain</w:t>
      </w:r>
    </w:p>
    <w:p w14:paraId="4A189492" w14:textId="6CEFF210" w:rsidR="00827644" w:rsidRPr="003A3CA9" w:rsidDel="00386CE1" w:rsidRDefault="00827644" w:rsidP="00827644">
      <w:pPr>
        <w:spacing w:line="480" w:lineRule="auto"/>
        <w:jc w:val="both"/>
        <w:rPr>
          <w:del w:id="592" w:author="Kylie Nabata" w:date="2020-04-06T11:56:00Z"/>
        </w:rPr>
      </w:pPr>
      <w:r w:rsidRPr="003A3CA9">
        <w:rPr>
          <w:color w:val="000000" w:themeColor="text1"/>
        </w:rPr>
        <w:t xml:space="preserve">Six experimental </w:t>
      </w:r>
      <w:r w:rsidRPr="003A3CA9">
        <w:t>studies</w:t>
      </w:r>
      <w:ins w:id="593" w:author="Kylie Nabata" w:date="2020-04-02T10:18:00Z">
        <w:r w:rsidR="00324C37">
          <w:t xml:space="preserve">, </w:t>
        </w:r>
      </w:ins>
      <w:ins w:id="594" w:author="Kylie Nabata" w:date="2020-04-02T10:19:00Z">
        <w:r w:rsidR="00324C37">
          <w:t>including 10 sub-studies,</w:t>
        </w:r>
      </w:ins>
      <w:r w:rsidRPr="003A3CA9">
        <w:t xml:space="preserve"> reported data relating to a range of cannabinoids (dronabinol; 1’,1’</w:t>
      </w:r>
      <w:ins w:id="595" w:author="Emmanuel Tse" w:date="2020-03-28T19:51:00Z">
        <w:r w:rsidR="003B3FF8">
          <w:t>-d</w:t>
        </w:r>
      </w:ins>
      <w:del w:id="596" w:author="Emmanuel Tse" w:date="2020-03-28T19:51:00Z">
        <w:r w:rsidRPr="003A3CA9" w:rsidDel="003B3FF8">
          <w:delText xml:space="preserve"> D</w:delText>
        </w:r>
      </w:del>
      <w:r w:rsidRPr="003A3CA9">
        <w:t>imethylheptyl-</w:t>
      </w:r>
      <w:r w:rsidRPr="003A3CA9">
        <w:sym w:font="Symbol" w:char="F044"/>
      </w:r>
      <w:r w:rsidRPr="003A3CA9">
        <w:rPr>
          <w:vertAlign w:val="superscript"/>
        </w:rPr>
        <w:t>8</w:t>
      </w:r>
      <w:r w:rsidRPr="003A3CA9">
        <w:t>-tetrahydrocannabinol-11-oic acid (CT-3); THC cigarettes; CBD-/THC-rich sublingual spray; THC vaporized cannabinoid) for the treatment of pain in people with SCI (Table 4</w:t>
      </w:r>
      <w:ins w:id="597" w:author="Kylie Nabata" w:date="2020-03-22T19:12:00Z">
        <w:r w:rsidR="00A86338">
          <w:t xml:space="preserve">, </w:t>
        </w:r>
      </w:ins>
      <w:ins w:id="598" w:author="Kylie Nabata" w:date="2020-03-22T19:13:00Z">
        <w:r w:rsidR="00A86338">
          <w:t>Table e-</w:t>
        </w:r>
      </w:ins>
      <w:ins w:id="599" w:author="Kylie Nabata" w:date="2020-03-24T15:41:00Z">
        <w:r w:rsidR="009A6D65">
          <w:t>6</w:t>
        </w:r>
      </w:ins>
      <w:r w:rsidRPr="003A3CA9">
        <w:t>)</w:t>
      </w:r>
      <w:r w:rsidRPr="00107A6E">
        <w:fldChar w:fldCharType="begin">
          <w:fldData xml:space="preserve">PEVuZE5vdGU+PENpdGU+PEF1dGhvcj5IYWdlbmJhY2g8L0F1dGhvcj48WWVhcj4yMDA3PC9ZZWFy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</w:fldData>
        </w:fldChar>
      </w:r>
      <w:r w:rsidR="00DE22B9">
        <w:instrText xml:space="preserve"> ADDIN EN.CITE </w:instrText>
      </w:r>
      <w:r w:rsidR="00DE22B9">
        <w:fldChar w:fldCharType="begin">
          <w:fldData xml:space="preserve">PEVuZE5vdGU+PENpdGU+PEF1dGhvcj5IYWdlbmJhY2g8L0F1dGhvcj48WWVhcj4yMDA3PC9ZZWFy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[55-60]</w:t>
      </w:r>
      <w:r w:rsidRPr="00107A6E">
        <w:fldChar w:fldCharType="end"/>
      </w:r>
      <w:r w:rsidRPr="003A3CA9">
        <w:t>. Four of these studies reported pain outcomes using a visual analogue scale (VAS), a measure of pain subjectively rated on a continuum from none to an extreme amount of pain</w:t>
      </w:r>
      <w:ins w:id="600" w:author="Kylie Nabata" w:date="2020-04-02T15:43:00Z">
        <w:r w:rsidR="00D92FAE">
          <w:t xml:space="preserve">, with clinically </w:t>
        </w:r>
        <w:del w:id="601" w:author="Emmanuel Tse" w:date="2020-04-06T21:15:00Z">
          <w:r w:rsidR="00D92FAE" w:rsidDel="000C2C26">
            <w:delText>significant</w:delText>
          </w:r>
        </w:del>
      </w:ins>
      <w:ins w:id="602" w:author="Emmanuel Tse" w:date="2020-04-06T21:15:00Z">
        <w:r w:rsidR="000C2C26">
          <w:t>meaningful</w:t>
        </w:r>
      </w:ins>
      <w:ins w:id="603" w:author="Kylie Nabata" w:date="2020-04-02T15:43:00Z">
        <w:r w:rsidR="00D92FAE">
          <w:t xml:space="preserve"> changes in chronic pain estimated as a decrease by 2.3</w:t>
        </w:r>
      </w:ins>
      <w:ins w:id="604" w:author="Kylie Nabata" w:date="2020-04-02T15:54:00Z">
        <w:r w:rsidR="008B0DF8">
          <w:t xml:space="preserve"> points</w:t>
        </w:r>
      </w:ins>
      <w:ins w:id="605" w:author="Kylie Nabata" w:date="2020-04-02T16:20:00Z">
        <w:r w:rsidR="00BA4493">
          <w:t xml:space="preserve"> and 30 points on the 11-point and 10</w:t>
        </w:r>
      </w:ins>
      <w:ins w:id="606" w:author="Kylie Nabata" w:date="2020-04-05T08:05:00Z">
        <w:r w:rsidR="00FE3C67">
          <w:t>0-mm</w:t>
        </w:r>
      </w:ins>
      <w:ins w:id="607" w:author="Kylie Nabata" w:date="2020-04-02T16:20:00Z">
        <w:r w:rsidR="00BA4493">
          <w:t xml:space="preserve"> scales, respectively</w:t>
        </w:r>
      </w:ins>
      <w:ins w:id="608" w:author="Kylie Nabata" w:date="2020-04-02T15:54:00Z">
        <w:r w:rsidR="008B0DF8">
          <w:t xml:space="preserve"> </w:t>
        </w:r>
      </w:ins>
      <w:r w:rsidRPr="003A3CA9">
        <w:fldChar w:fldCharType="begin">
          <w:fldData xml:space="preserve">PEVuZE5vdGU+PENpdGU+PEF1dGhvcj5LYXJzdCBNPC9BdXRob3I+PFllYXI+MjAxMzwvWWVhcj48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</w:fldData>
        </w:fldChar>
      </w:r>
      <w:r w:rsidR="00DE22B9">
        <w:instrText xml:space="preserve"> ADDIN EN.CITE </w:instrText>
      </w:r>
      <w:r w:rsidR="00DE22B9">
        <w:fldChar w:fldCharType="begin">
          <w:fldData xml:space="preserve">PEVuZE5vdGU+PENpdGU+PEF1dGhvcj5LYXJzdCBNPC9BdXRob3I+PFllYXI+MjAxMzwvWWVhcj48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[56, 58-62]</w:t>
      </w:r>
      <w:r w:rsidRPr="003A3CA9">
        <w:fldChar w:fldCharType="end"/>
      </w:r>
      <w:r w:rsidRPr="003A3CA9">
        <w:t>. The single good quality study by Karst et al.</w:t>
      </w:r>
      <w:r w:rsidRPr="00107A6E">
        <w:fldChar w:fldCharType="begin"/>
      </w:r>
      <w:r w:rsidR="00DE22B9">
        <w:instrText xml:space="preserve"> ADDIN EN.CITE &lt;EndNote&gt;&lt;Cite&gt;&lt;Author&gt;Karst M&lt;/Author&gt;&lt;Year&gt;2013&lt;/Year&gt;&lt;RecNum&gt;40&lt;/RecNum&gt;&lt;DisplayText&gt;&lt;style face="superscript"&gt;[56]&lt;/style&gt;&lt;/DisplayText&gt;&lt;record&gt;&lt;rec-number&gt;40&lt;/rec-number&gt;&lt;foreign-keys&gt;&lt;key app="EN" db-id="ssevtrs230dexmet0zk5p2dgrt9rt0x0rtd9" timestamp="1563853204"&gt;40&lt;/key&gt;&lt;/foreign-keys&gt;&lt;ref-type name="Journal Article"&gt;17&lt;/ref-type&gt;&lt;contributors&gt;&lt;authors&gt;&lt;author&gt;Karst M, Salim K, Burstein S, Conrad I, Hoy L, Schneider U. &lt;/author&gt;&lt;/authors&gt;&lt;/contributors&gt;&lt;titles&gt;&lt;title&gt;Analgesic Effect of the Synthetic Cannabinoid CT-3 on Chronic Neuropathic Pain: A Randomized Controlled Trial.&lt;/title&gt;&lt;secondary-title&gt;Jama&lt;/secondary-title&gt;&lt;/titles&gt;&lt;periodical&gt;&lt;full-title&gt;Jama&lt;/full-title&gt;&lt;abbr-1&gt;Jama&lt;/abbr-1&gt;&lt;/periodical&gt;&lt;pages&gt;1757–1762&lt;/pages&gt;&lt;volume&gt;290&lt;/volume&gt;&lt;number&gt;13&lt;/number&gt;&lt;dates&gt;&lt;year&gt;2013&lt;/year&gt;&lt;/dates&gt;&lt;urls&gt;&lt;/urls&gt;&lt;electronic-resource-num&gt;doi:10.1001/jama.290.13.1757&lt;/electronic-resource-num&gt;&lt;/record&gt;&lt;/Cite&gt;&lt;/EndNote&gt;</w:instrText>
      </w:r>
      <w:r w:rsidRPr="00107A6E">
        <w:fldChar w:fldCharType="separate"/>
      </w:r>
      <w:r w:rsidR="00DE22B9" w:rsidRPr="00DE22B9">
        <w:rPr>
          <w:noProof/>
          <w:vertAlign w:val="superscript"/>
        </w:rPr>
        <w:t>[56]</w:t>
      </w:r>
      <w:r w:rsidRPr="00107A6E">
        <w:fldChar w:fldCharType="end"/>
      </w:r>
      <w:r w:rsidRPr="003A3CA9">
        <w:t xml:space="preserve"> concluded that CT-3 significantly (p=0.02) reduced pain</w:t>
      </w:r>
      <w:ins w:id="609" w:author="Kylie Nabata" w:date="2020-04-02T15:45:00Z">
        <w:r w:rsidR="00D92FAE">
          <w:t xml:space="preserve"> </w:t>
        </w:r>
      </w:ins>
      <w:del w:id="610" w:author="Kylie Nabata" w:date="2020-04-02T16:16:00Z">
        <w:r w:rsidRPr="003A3CA9" w:rsidDel="001171E0">
          <w:delText xml:space="preserve"> </w:delText>
        </w:r>
      </w:del>
      <w:r w:rsidRPr="003A3CA9">
        <w:t>compared to placebo at three hours after oral administration. Three fair-quality RCTs investigated the analgesic effects of cannabinoids and showed that cigarettes containing 3.5% (p=0.03) and 6.9% (p=0.04) THC; 2.9% p&lt;0.05) and 6.7% (p&lt;0.05) vaporized THC; CBD-rich sublingual sprays (p&lt;0.05) and THC-rich sublingual sprays (p&lt;0.05) statistically significantly reduced pain compared to placebo</w:t>
      </w:r>
      <w:r w:rsidRPr="00107A6E">
        <w:fldChar w:fldCharType="begin">
          <w:fldData xml:space="preserve">PEVuZE5vdGU+PENpdGU+PEF1dGhvcj5XYWRlPC9BdXRob3I+PFllYXI+MjAwMzwvWWVhcj48UmVj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</w:fldData>
        </w:fldChar>
      </w:r>
      <w:r w:rsidR="00DE22B9">
        <w:instrText xml:space="preserve"> ADDIN EN.CITE </w:instrText>
      </w:r>
      <w:r w:rsidR="00DE22B9">
        <w:fldChar w:fldCharType="begin">
          <w:fldData xml:space="preserve">PEVuZE5vdGU+PENpdGU+PEF1dGhvcj5XYWRlPC9BdXRob3I+PFllYXI+MjAwMzwvWWVhcj48UmVj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[58-60]</w:t>
      </w:r>
      <w:r w:rsidRPr="00107A6E">
        <w:fldChar w:fldCharType="end"/>
      </w:r>
      <w:r w:rsidRPr="003A3CA9">
        <w:t>. Two of these studies concluded that cannabinoids significantly improved all multidimensional pain descriptors associated with NPP (intensity, sharpness, burning, aching, cold, sensitivity, itching, unpleasantness, deep pain, superficial pain), except itching and cold. Neither study found any improvement in allodynia</w:t>
      </w:r>
      <w:r w:rsidRPr="003A3CA9">
        <w:fldChar w:fldCharType="begin">
          <w:fldData xml:space="preserve">PEVuZE5vdGU+PENpdGU+PEF1dGhvcj5XaWxzZXk8L0F1dGhvcj48WWVhcj4yMDA4PC9ZZWFyPjxS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</w:fldData>
        </w:fldChar>
      </w:r>
      <w:r w:rsidR="00DE22B9">
        <w:instrText xml:space="preserve"> ADDIN EN.CITE </w:instrText>
      </w:r>
      <w:r w:rsidR="00DE22B9">
        <w:fldChar w:fldCharType="begin">
          <w:fldData xml:space="preserve">PEVuZE5vdGU+PENpdGU+PEF1dGhvcj5XaWxzZXk8L0F1dGhvcj48WWVhcj4yMDA4PC9ZZWFyPjxS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[59-60]</w:t>
      </w:r>
      <w:r w:rsidRPr="003A3CA9">
        <w:fldChar w:fldCharType="end"/>
      </w:r>
      <w:r w:rsidRPr="003A3CA9">
        <w:t>. A poor-quality study found that oral dronabinol had no significant analgesic effects compared to placebo</w:t>
      </w:r>
      <w:r w:rsidRPr="00107A6E">
        <w:fldChar w:fldCharType="begin"/>
      </w:r>
      <w:r w:rsidR="00DE22B9">
        <w:instrText xml:space="preserve"> ADDIN EN.CITE &lt;EndNote&gt;&lt;Cite&gt;&lt;Author&gt;Rintala&lt;/Author&gt;&lt;Year&gt;2010&lt;/Year&gt;&lt;RecNum&gt;44&lt;/RecNum&gt;&lt;DisplayText&gt;&lt;style face="superscript"&gt;[57]&lt;/style&gt;&lt;/DisplayText&gt;&lt;record&gt;&lt;rec-number&gt;44&lt;/rec-number&gt;&lt;foreign-keys&gt;&lt;key app="EN" db-id="ssevtrs230dexmet0zk5p2dgrt9rt0x0rtd9" timestamp="1563853204"&gt;44&lt;/key&gt;&lt;/foreign-keys&gt;&lt;ref-type name="Journal Article"&gt;17&lt;/ref-type&gt;&lt;contributors&gt;&lt;authors&gt;&lt;author&gt;Rintala, D. H.&lt;/author&gt;&lt;author&gt;Fiess, R. N.&lt;/author&gt;&lt;author&gt;Tan, G.&lt;/author&gt;&lt;author&gt;Holmes, S. A.&lt;/author&gt;&lt;author&gt;Bruel, B. M.&lt;/author&gt;&lt;/authors&gt;&lt;/contributors&gt;&lt;titles&gt;&lt;title&gt;Effect of Dronabinol on Central Neuropathic Pain After Spinal Cord Injury&lt;/title&gt;&lt;secondary-title&gt;Am J Phys Med Rehabil&lt;/secondary-title&gt;&lt;/titles&gt;&lt;periodical&gt;&lt;full-title&gt;Am J Phys Med Rehabil&lt;/full-title&gt;&lt;/periodical&gt;&lt;pages&gt;840-848&lt;/pages&gt;&lt;volume&gt;89&lt;/volume&gt;&lt;number&gt;10&lt;/number&gt;&lt;dates&gt;&lt;year&gt;2010&lt;/year&gt;&lt;pub-dates&gt;&lt;date&gt;Oct&lt;/date&gt;&lt;/pub-dates&gt;&lt;/dates&gt;&lt;isbn&gt;0894-9115&lt;/isbn&gt;&lt;accession-num&gt;WOS:000282043600007&lt;/accession-num&gt;&lt;urls&gt;&lt;related-urls&gt;&lt;url&gt;&amp;lt;Go to ISI&amp;gt;://WOS:000282043600007&lt;/url&gt;&lt;/related-urls&gt;&lt;/urls&gt;&lt;electronic-resource-num&gt;10.1097/PHM.0b013e3181f1c4ec&lt;/electronic-resource-num&gt;&lt;/record&gt;&lt;/Cite&gt;&lt;/EndNote&gt;</w:instrText>
      </w:r>
      <w:r w:rsidRPr="00107A6E">
        <w:fldChar w:fldCharType="separate"/>
      </w:r>
      <w:r w:rsidR="00DE22B9" w:rsidRPr="00DE22B9">
        <w:rPr>
          <w:noProof/>
          <w:vertAlign w:val="superscript"/>
        </w:rPr>
        <w:t>[57]</w:t>
      </w:r>
      <w:r w:rsidRPr="00107A6E">
        <w:fldChar w:fldCharType="end"/>
      </w:r>
      <w:r w:rsidRPr="003A3CA9">
        <w:t>. However, an open-label pre-/post-study investigating oral dronabinol concluded a significant decrease in pain (p=0.047) compared to baseline after one day, although the significance did not persist in later follow-ups at 8 and 43 days</w:t>
      </w:r>
      <w:r w:rsidRPr="00107A6E">
        <w:fldChar w:fldCharType="begin">
          <w:fldData xml:space="preserve">PEVuZE5vdGU+PENpdGU+PEF1dGhvcj5IYWdlbmJhY2g8L0F1dGhvcj48WWVhcj4yMDA3PC9ZZWFy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</w:fldData>
        </w:fldChar>
      </w:r>
      <w:r w:rsidR="00DE22B9">
        <w:instrText xml:space="preserve"> ADDIN EN.CITE </w:instrText>
      </w:r>
      <w:r w:rsidR="00DE22B9">
        <w:fldChar w:fldCharType="begin">
          <w:fldData xml:space="preserve">PEVuZE5vdGU+PENpdGU+PEF1dGhvcj5IYWdlbmJhY2g8L0F1dGhvcj48WWVhcj4yMDA3PC9ZZWFy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[55]</w:t>
      </w:r>
      <w:r w:rsidRPr="00107A6E">
        <w:fldChar w:fldCharType="end"/>
      </w:r>
      <w:r w:rsidRPr="003A3CA9">
        <w:t>.</w:t>
      </w:r>
      <w:ins w:id="611" w:author="Emmanuel Tse" w:date="2020-04-02T19:06:00Z">
        <w:r w:rsidR="00941E41">
          <w:t xml:space="preserve"> None of the studies that investigated pain with the VAS reported clinically </w:t>
        </w:r>
      </w:ins>
      <w:ins w:id="612" w:author="Tom Nightingale" w:date="2020-04-06T12:31:00Z">
        <w:r w:rsidR="00421520">
          <w:t>meaningful</w:t>
        </w:r>
      </w:ins>
      <w:ins w:id="613" w:author="Emmanuel Tse" w:date="2020-04-02T19:06:00Z">
        <w:del w:id="614" w:author="Tom Nightingale" w:date="2020-04-06T12:31:00Z">
          <w:r w:rsidR="00941E41" w:rsidDel="00421520">
            <w:delText>significant</w:delText>
          </w:r>
        </w:del>
        <w:r w:rsidR="00941E41">
          <w:t xml:space="preserve"> differences</w:t>
        </w:r>
      </w:ins>
      <w:r w:rsidR="009B55BE">
        <w:fldChar w:fldCharType="begin">
          <w:fldData xml:space="preserve">PEVuZE5vdGU+PENpdGU+PEF1dGhvcj5LYXJzdCBNPC9BdXRob3I+PFllYXI+MjAxMzwvWWVhcj48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</w:fldData>
        </w:fldChar>
      </w:r>
      <w:r w:rsidR="00DE22B9">
        <w:instrText xml:space="preserve"> ADDIN EN.CITE </w:instrText>
      </w:r>
      <w:r w:rsidR="00DE22B9">
        <w:fldChar w:fldCharType="begin">
          <w:fldData xml:space="preserve">PEVuZE5vdGU+PENpdGU+PEF1dGhvcj5LYXJzdCBNPC9BdXRob3I+PFllYXI+MjAxMzwvWWVhcj48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</w:fldData>
        </w:fldChar>
      </w:r>
      <w:r w:rsidR="00DE22B9">
        <w:instrText xml:space="preserve"> ADDIN EN.CITE.DATA </w:instrText>
      </w:r>
      <w:r w:rsidR="00DE22B9">
        <w:fldChar w:fldCharType="end"/>
      </w:r>
      <w:r w:rsidR="009B55BE">
        <w:fldChar w:fldCharType="separate"/>
      </w:r>
      <w:r w:rsidR="00DE22B9" w:rsidRPr="00DE22B9">
        <w:rPr>
          <w:noProof/>
          <w:vertAlign w:val="superscript"/>
        </w:rPr>
        <w:t>[56, 58, 60]</w:t>
      </w:r>
      <w:r w:rsidR="009B55BE">
        <w:fldChar w:fldCharType="end"/>
      </w:r>
      <w:ins w:id="615" w:author="Emmanuel Tse" w:date="2020-04-02T19:07:00Z">
        <w:r w:rsidR="00941E41">
          <w:t>.</w:t>
        </w:r>
      </w:ins>
      <w:ins w:id="616" w:author="Kylie Nabata" w:date="2020-03-25T15:07:00Z">
        <w:r w:rsidR="00AE752E">
          <w:t xml:space="preserve"> Overall, </w:t>
        </w:r>
      </w:ins>
      <w:ins w:id="617" w:author="Kylie Nabata" w:date="2020-04-03T15:17:00Z">
        <w:del w:id="618" w:author="Emmanuel Tse" w:date="2020-04-04T21:59:00Z">
          <w:r w:rsidR="00715132" w:rsidDel="003D0415">
            <w:delText>based on</w:delText>
          </w:r>
        </w:del>
      </w:ins>
      <w:ins w:id="619" w:author="Kylie Nabata" w:date="2020-04-03T15:16:00Z">
        <w:del w:id="620" w:author="Emmanuel Tse" w:date="2020-04-04T21:59:00Z">
          <w:r w:rsidR="0095072A" w:rsidDel="003D0415">
            <w:delText xml:space="preserve"> the </w:delText>
          </w:r>
        </w:del>
      </w:ins>
      <w:ins w:id="621" w:author="Kylie Nabata" w:date="2020-04-03T15:54:00Z">
        <w:del w:id="622" w:author="Emmanuel Tse" w:date="2020-04-04T21:59:00Z">
          <w:r w:rsidR="005948AF" w:rsidDel="003D0415">
            <w:delText>RCTs</w:delText>
          </w:r>
        </w:del>
      </w:ins>
      <w:ins w:id="623" w:author="Kylie Nabata" w:date="2020-04-03T15:16:00Z">
        <w:del w:id="624" w:author="Emmanuel Tse" w:date="2020-04-04T21:59:00Z">
          <w:r w:rsidR="0095072A" w:rsidDel="003D0415">
            <w:delText xml:space="preserve"> </w:delText>
          </w:r>
        </w:del>
      </w:ins>
      <w:ins w:id="625" w:author="Kylie Nabata" w:date="2020-04-01T15:46:00Z">
        <w:r w:rsidR="00EB5E2A">
          <w:t>the effect size</w:t>
        </w:r>
      </w:ins>
      <w:ins w:id="626" w:author="Kylie Nabata" w:date="2020-04-03T15:54:00Z">
        <w:r w:rsidR="005948AF">
          <w:t>s</w:t>
        </w:r>
      </w:ins>
      <w:ins w:id="627" w:author="Kylie Nabata" w:date="2020-04-02T09:42:00Z">
        <w:r w:rsidR="00324C37">
          <w:t xml:space="preserve"> of cannabinoids </w:t>
        </w:r>
        <w:r w:rsidR="00324C37">
          <w:lastRenderedPageBreak/>
          <w:t>on pain</w:t>
        </w:r>
      </w:ins>
      <w:ins w:id="628" w:author="Kylie Nabata" w:date="2020-04-01T15:46:00Z">
        <w:r w:rsidR="00EB5E2A">
          <w:t xml:space="preserve"> </w:t>
        </w:r>
      </w:ins>
      <w:ins w:id="629" w:author="Emmanuel Tse" w:date="2020-04-04T21:59:00Z">
        <w:r w:rsidR="003D0415">
          <w:t>as studied in the RCTs</w:t>
        </w:r>
      </w:ins>
      <w:ins w:id="630" w:author="Kylie Nabata" w:date="2020-04-06T10:33:00Z">
        <w:r w:rsidR="001E0809">
          <w:t xml:space="preserve"> (n=</w:t>
        </w:r>
      </w:ins>
      <w:ins w:id="631" w:author="Kylie Nabata" w:date="2020-04-06T10:55:00Z">
        <w:r w:rsidR="00A84169">
          <w:t>5, 19 sub-studies)</w:t>
        </w:r>
      </w:ins>
      <w:ins w:id="632" w:author="Emmanuel Tse" w:date="2020-04-04T21:59:00Z">
        <w:r w:rsidR="003D0415">
          <w:t xml:space="preserve"> </w:t>
        </w:r>
      </w:ins>
      <w:ins w:id="633" w:author="Kylie Nabata" w:date="2020-04-03T15:54:00Z">
        <w:r w:rsidR="005948AF">
          <w:t>ranged from</w:t>
        </w:r>
      </w:ins>
      <w:ins w:id="634" w:author="Kylie Nabata" w:date="2020-04-01T15:47:00Z">
        <w:r w:rsidR="00EB5E2A">
          <w:t xml:space="preserve"> </w:t>
        </w:r>
        <w:r w:rsidR="005673B0">
          <w:t>-0.82 to 0.83</w:t>
        </w:r>
      </w:ins>
      <w:ins w:id="635" w:author="Tom Nightingale" w:date="2020-04-06T12:33:00Z">
        <w:r w:rsidR="00421520">
          <w:t xml:space="preserve">. </w:t>
        </w:r>
      </w:ins>
      <w:ins w:id="636" w:author="Kylie Nabata" w:date="2020-04-06T15:36:00Z">
        <w:r w:rsidR="00AE6E92">
          <w:t xml:space="preserve">A statistically significant improvement </w:t>
        </w:r>
      </w:ins>
      <w:ins w:id="637" w:author="Kylie Nabata" w:date="2020-04-06T15:37:00Z">
        <w:r w:rsidR="00AE6E92">
          <w:t xml:space="preserve">in pain was reported in </w:t>
        </w:r>
      </w:ins>
      <w:ins w:id="638" w:author="Kylie Nabata" w:date="2020-04-03T15:17:00Z">
        <w:del w:id="639" w:author="Tom Nightingale" w:date="2020-04-06T12:33:00Z">
          <w:r w:rsidR="00715132" w:rsidDel="00421520">
            <w:delText xml:space="preserve">, while </w:delText>
          </w:r>
        </w:del>
        <w:r w:rsidR="00715132">
          <w:t xml:space="preserve">80% of all experimental studies </w:t>
        </w:r>
      </w:ins>
      <w:ins w:id="640" w:author="Tom Nightingale" w:date="2020-04-06T12:33:00Z">
        <w:del w:id="641" w:author="Kylie Nabata" w:date="2020-04-06T15:37:00Z">
          <w:r w:rsidR="00421520" w:rsidDel="00AE6E92">
            <w:delText>ly significant</w:delText>
          </w:r>
        </w:del>
      </w:ins>
      <w:ins w:id="642" w:author="Kylie Nabata" w:date="2020-04-01T15:48:00Z">
        <w:r w:rsidR="005673B0">
          <w:t>(Table e-</w:t>
        </w:r>
      </w:ins>
      <w:ins w:id="643" w:author="Kylie Nabata" w:date="2020-04-01T15:59:00Z">
        <w:r w:rsidR="00554364">
          <w:t>7</w:t>
        </w:r>
      </w:ins>
      <w:ins w:id="644" w:author="Kylie Nabata" w:date="2020-04-03T15:18:00Z">
        <w:r w:rsidR="00715132">
          <w:t>, Table e-6)</w:t>
        </w:r>
      </w:ins>
      <w:ins w:id="645" w:author="Kylie Nabata" w:date="2020-03-25T15:08:00Z">
        <w:r w:rsidR="00C9726A">
          <w:t>.</w:t>
        </w:r>
      </w:ins>
    </w:p>
    <w:p w14:paraId="2C088C5E" w14:textId="77777777" w:rsidR="00827644" w:rsidRPr="003A3CA9" w:rsidRDefault="00827644" w:rsidP="00827644">
      <w:pPr>
        <w:spacing w:line="480" w:lineRule="auto"/>
        <w:jc w:val="both"/>
      </w:pPr>
    </w:p>
    <w:p w14:paraId="5EFDB821" w14:textId="4BDF1537" w:rsidR="00827644" w:rsidRPr="003A3CA9" w:rsidRDefault="00827644">
      <w:pPr>
        <w:spacing w:line="480" w:lineRule="auto"/>
        <w:ind w:firstLine="720"/>
        <w:jc w:val="both"/>
        <w:pPrChange w:id="646" w:author="Kylie Nabata" w:date="2020-04-06T11:56:00Z">
          <w:pPr>
            <w:spacing w:line="480" w:lineRule="auto"/>
            <w:jc w:val="both"/>
          </w:pPr>
        </w:pPrChange>
      </w:pPr>
      <w:del w:id="647" w:author="Emmanuel Tse" w:date="2020-03-28T19:52:00Z">
        <w:r w:rsidRPr="003A3CA9" w:rsidDel="00F95D12">
          <w:delText xml:space="preserve">Five </w:delText>
        </w:r>
      </w:del>
      <w:ins w:id="648" w:author="Emmanuel Tse" w:date="2020-03-28T19:52:00Z">
        <w:r w:rsidR="00F95D12">
          <w:t>Six</w:t>
        </w:r>
        <w:r w:rsidR="00F95D12" w:rsidRPr="003A3CA9">
          <w:t xml:space="preserve"> </w:t>
        </w:r>
      </w:ins>
      <w:r w:rsidRPr="003A3CA9">
        <w:t xml:space="preserve">observational studies assessed the analgesic effects of cannabinoids </w:t>
      </w:r>
      <w:ins w:id="649" w:author="Emmanuel Tse" w:date="2020-03-28T19:52:00Z">
        <w:r w:rsidR="00F95D12">
          <w:t xml:space="preserve">alone </w:t>
        </w:r>
      </w:ins>
      <w:r w:rsidRPr="003A3CA9">
        <w:t>(Table 3). A small study (n=10) reported that 50% of participants experienced a decrease in headache pain and 40% in phantom pain with cannabinoid use</w:t>
      </w:r>
      <w:r w:rsidRPr="00107A6E">
        <w:fldChar w:fldCharType="begin"/>
      </w:r>
      <w:r w:rsidR="00DE22B9">
        <w:instrText xml:space="preserve"> ADDIN EN.CITE &lt;EndNote&gt;&lt;Cite&gt;&lt;Author&gt;Dunn&lt;/Author&gt;&lt;Year&gt;1974&lt;/Year&gt;&lt;RecNum&gt;39&lt;/RecNum&gt;&lt;DisplayText&gt;&lt;style face="superscript"&gt;[63]&lt;/style&gt;&lt;/DisplayText&gt;&lt;record&gt;&lt;rec-number&gt;39&lt;/rec-number&gt;&lt;foreign-keys&gt;&lt;key app="EN" db-id="ssevtrs230dexmet0zk5p2dgrt9rt0x0rtd9" timestamp="1563853203"&gt;39&lt;/key&gt;&lt;/foreign-keys&gt;&lt;ref-type name="Journal Article"&gt;17&lt;/ref-type&gt;&lt;contributors&gt;&lt;authors&gt;&lt;author&gt;Dunn, M.&lt;/author&gt;&lt;author&gt;Davis, R.&lt;/author&gt;&lt;/authors&gt;&lt;/contributors&gt;&lt;titles&gt;&lt;title&gt;The perceived effects of marijuana on spinal cord injured males&lt;/title&gt;&lt;secondary-title&gt;Paraplegia&lt;/secondary-title&gt;&lt;alt-title&gt;Paraplegia&lt;/alt-title&gt;&lt;/titles&gt;&lt;periodical&gt;&lt;full-title&gt;Paraplegia&lt;/full-title&gt;&lt;abbr-1&gt;Paraplegia&lt;/abbr-1&gt;&lt;/periodical&gt;&lt;alt-periodical&gt;&lt;full-title&gt;Paraplegia&lt;/full-title&gt;&lt;abbr-1&gt;Paraplegia&lt;/abbr-1&gt;&lt;/alt-periodical&gt;&lt;pages&gt;175&lt;/pages&gt;&lt;volume&gt;12&lt;/volume&gt;&lt;number&gt;3&lt;/number&gt;&lt;edition&gt;1974/11/01&lt;/edition&gt;&lt;keywords&gt;&lt;keyword&gt;*Cannabis&lt;/keyword&gt;&lt;keyword&gt;Florida&lt;/keyword&gt;&lt;keyword&gt;Humans&lt;/keyword&gt;&lt;keyword&gt;Male&lt;/keyword&gt;&lt;keyword&gt;*Pain/epidemiology&lt;/keyword&gt;&lt;keyword&gt;Research Design&lt;/keyword&gt;&lt;keyword&gt;*Self Concept&lt;/keyword&gt;&lt;keyword&gt;*Self-Assessment&lt;/keyword&gt;&lt;keyword&gt;*Spasm/epidemiology&lt;/keyword&gt;&lt;keyword&gt;Spinal Cord Injuries/*complications&lt;/keyword&gt;&lt;keyword&gt;*Substance-Related Disorders&lt;/keyword&gt;&lt;/keywords&gt;&lt;dates&gt;&lt;year&gt;1974&lt;/year&gt;&lt;pub-dates&gt;&lt;date&gt;Nov&lt;/date&gt;&lt;/pub-dates&gt;&lt;/dates&gt;&lt;isbn&gt;0031-1758 (Print)&amp;#xD;0031-1758&lt;/isbn&gt;&lt;accession-num&gt;4453421&lt;/accession-num&gt;&lt;urls&gt;&lt;/urls&gt;&lt;electronic-resource-num&gt;10.1038/sc.1974.28&lt;/electronic-resource-num&gt;&lt;remote-database-provider&gt;NLM&lt;/remote-database-provider&gt;&lt;language&gt;eng&lt;/language&gt;&lt;/record&gt;&lt;/Cite&gt;&lt;/EndNote&gt;</w:instrText>
      </w:r>
      <w:r w:rsidRPr="00107A6E">
        <w:fldChar w:fldCharType="separate"/>
      </w:r>
      <w:r w:rsidR="00DE22B9" w:rsidRPr="00DE22B9">
        <w:rPr>
          <w:noProof/>
          <w:vertAlign w:val="superscript"/>
        </w:rPr>
        <w:t>[63]</w:t>
      </w:r>
      <w:r w:rsidRPr="00107A6E">
        <w:fldChar w:fldCharType="end"/>
      </w:r>
      <w:r w:rsidRPr="003A3CA9">
        <w:t>. Another trial by Andresen et al.</w:t>
      </w:r>
      <w:r w:rsidRPr="00107A6E">
        <w:fldChar w:fldCharType="begin"/>
      </w:r>
      <w:r w:rsidR="00DE22B9">
        <w:instrText xml:space="preserve"> ADDIN EN.CITE &lt;EndNote&gt;&lt;Cite&gt;&lt;Author&gt;Andresen&lt;/Author&gt;&lt;Year&gt;2017&lt;/Year&gt;&lt;RecNum&gt;27&lt;/RecNum&gt;&lt;DisplayText&gt;&lt;style face="superscript"&gt;[44]&lt;/style&gt;&lt;/DisplayText&gt;&lt;record&gt;&lt;rec-number&gt;27&lt;/rec-number&gt;&lt;foreign-keys&gt;&lt;key app="EN" db-id="ssevtrs230dexmet0zk5p2dgrt9rt0x0rtd9" timestamp="1563853203"&gt;27&lt;/key&gt;&lt;/foreign-keys&gt;&lt;ref-type name="Journal Article"&gt;17&lt;/ref-type&gt;&lt;contributors&gt;&lt;authors&gt;&lt;author&gt;Andresen, S. R.&lt;/author&gt;&lt;author&gt;Biering-Sorensen, F.&lt;/author&gt;&lt;author&gt;Hagen, E. M.&lt;/author&gt;&lt;author&gt;Nielsen, J. F.&lt;/author&gt;&lt;author&gt;Bach, F. W.&lt;/author&gt;&lt;author&gt;Finnerup, N. B.&lt;/author&gt;&lt;/authors&gt;&lt;/contributors&gt;&lt;auth-address&gt;Spinal Cord Injury Centre of Western Denmark, Department of Neurology, Regional Hospital of Viborg, DK-8800 Viborg, Denmark. sven.robert.andresen@midt.rm.dk.&lt;/auth-address&gt;&lt;titles&gt;&lt;title&gt;Cannabis use in persons with traumatic spinal cord injury in Denmark&lt;/title&gt;&lt;secondary-title&gt;J Rehabil Med&lt;/secondary-title&gt;&lt;/titles&gt;&lt;periodical&gt;&lt;full-title&gt;J Rehabil Med&lt;/full-title&gt;&lt;/periodical&gt;&lt;pages&gt;152-160&lt;/pages&gt;&lt;volume&gt;49&lt;/volume&gt;&lt;number&gt;2&lt;/number&gt;&lt;edition&gt;2017/01/20&lt;/edition&gt;&lt;keywords&gt;&lt;keyword&gt;Adolescent&lt;/keyword&gt;&lt;keyword&gt;Adult&lt;/keyword&gt;&lt;keyword&gt;Aged&lt;/keyword&gt;&lt;keyword&gt;Aged, 80 and over&lt;/keyword&gt;&lt;keyword&gt;Cannabis/*chemistry&lt;/keyword&gt;&lt;keyword&gt;Cross-Sectional Studies&lt;/keyword&gt;&lt;keyword&gt;Denmark&lt;/keyword&gt;&lt;keyword&gt;Female&lt;/keyword&gt;&lt;keyword&gt;Humans&lt;/keyword&gt;&lt;keyword&gt;Male&lt;/keyword&gt;&lt;keyword&gt;Middle Aged&lt;/keyword&gt;&lt;keyword&gt;Pain/*drug therapy&lt;/keyword&gt;&lt;keyword&gt;Spinal Cord Injuries/*drug therapy/rehabilitation&lt;/keyword&gt;&lt;keyword&gt;Surveys and Questionnaires&lt;/keyword&gt;&lt;keyword&gt;Young Adult&lt;/keyword&gt;&lt;/keywords&gt;&lt;dates&gt;&lt;year&gt;2017&lt;/year&gt;&lt;pub-dates&gt;&lt;date&gt;Jan 31&lt;/date&gt;&lt;/pub-dates&gt;&lt;/dates&gt;&lt;isbn&gt;1651-2081 (Electronic)&amp;#xD;1650-1977 (Linking)&lt;/isbn&gt;&lt;accession-num&gt;28101559&lt;/accession-num&gt;&lt;urls&gt;&lt;related-urls&gt;&lt;url&gt;https://www.ncbi.nlm.nih.gov/pubmed/28101559&lt;/url&gt;&lt;/related-urls&gt;&lt;/urls&gt;&lt;electronic-resource-num&gt;10.2340/16501977-2105&lt;/electronic-resource-num&gt;&lt;/record&gt;&lt;/Cite&gt;&lt;/EndNote&gt;</w:instrText>
      </w:r>
      <w:r w:rsidRPr="00107A6E">
        <w:fldChar w:fldCharType="separate"/>
      </w:r>
      <w:r w:rsidR="00DE22B9" w:rsidRPr="00DE22B9">
        <w:rPr>
          <w:noProof/>
          <w:vertAlign w:val="superscript"/>
        </w:rPr>
        <w:t>[44]</w:t>
      </w:r>
      <w:r w:rsidRPr="00107A6E">
        <w:fldChar w:fldCharType="end"/>
      </w:r>
      <w:r w:rsidRPr="003A3CA9">
        <w:t xml:space="preserve"> described that among subjects who used cannabinoids for pain, 59% of individuals reported a good (35%) or very good (24%) efficacy for pain relief, while Warms, Turner, Marshall, &amp; Cardenas</w:t>
      </w:r>
      <w:r w:rsidRPr="00107A6E">
        <w:fldChar w:fldCharType="begin"/>
      </w:r>
      <w:r w:rsidR="00DE22B9">
        <w:instrText xml:space="preserve"> ADDIN EN.CITE &lt;EndNote&gt;&lt;Cite&gt;&lt;Author&gt;Warms&lt;/Author&gt;&lt;Year&gt;2002&lt;/Year&gt;&lt;RecNum&gt;38&lt;/RecNum&gt;&lt;DisplayText&gt;&lt;style face="superscript"&gt;[64]&lt;/style&gt;&lt;/DisplayText&gt;&lt;record&gt;&lt;rec-number&gt;38&lt;/rec-number&gt;&lt;foreign-keys&gt;&lt;key app="EN" db-id="ssevtrs230dexmet0zk5p2dgrt9rt0x0rtd9" timestamp="1563853203"&gt;38&lt;/key&gt;&lt;/foreign-keys&gt;&lt;ref-type name="Journal Article"&gt;17&lt;/ref-type&gt;&lt;contributors&gt;&lt;authors&gt;&lt;author&gt;Warms, C. A.&lt;/author&gt;&lt;author&gt;Turner, J. A.&lt;/author&gt;&lt;author&gt;Marshall, H. M.&lt;/author&gt;&lt;author&gt;Cardenas, D. D.&lt;/author&gt;&lt;/authors&gt;&lt;/contributors&gt;&lt;auth-address&gt;Department of Rehabilitation Medicine, University of Washington School of Medicine, Seattle 98195, USA. cwarms@u.washington.edu&lt;/auth-address&gt;&lt;titles&gt;&lt;title&gt;Treatments for chronic pain associated with spinal cord injuries: many are tried, few are helpful&lt;/title&gt;&lt;secondary-title&gt;Clin J Pain&lt;/secondary-title&gt;&lt;/titles&gt;&lt;periodical&gt;&lt;full-title&gt;Clin J Pain&lt;/full-title&gt;&lt;/periodical&gt;&lt;pages&gt;154-63&lt;/pages&gt;&lt;volume&gt;18&lt;/volume&gt;&lt;number&gt;3&lt;/number&gt;&lt;edition&gt;2002/06/06&lt;/edition&gt;&lt;keywords&gt;&lt;keyword&gt;Adult&lt;/keyword&gt;&lt;keyword&gt;Aged&lt;/keyword&gt;&lt;keyword&gt;Aged, 80 and over&lt;/keyword&gt;&lt;keyword&gt;Chronic Disease&lt;/keyword&gt;&lt;keyword&gt;Health Surveys&lt;/keyword&gt;&lt;keyword&gt;Humans&lt;/keyword&gt;&lt;keyword&gt;Middle Aged&lt;/keyword&gt;&lt;keyword&gt;Pain/*etiology&lt;/keyword&gt;&lt;keyword&gt;*Pain Management&lt;/keyword&gt;&lt;keyword&gt;Palliative Care/methods/standards&lt;/keyword&gt;&lt;keyword&gt;Spinal Cord Injuries/*complications&lt;/keyword&gt;&lt;keyword&gt;Surveys and Questionnaires&lt;/keyword&gt;&lt;/keywords&gt;&lt;dates&gt;&lt;year&gt;2002&lt;/year&gt;&lt;pub-dates&gt;&lt;date&gt;May-Jun&lt;/date&gt;&lt;/pub-dates&gt;&lt;/dates&gt;&lt;isbn&gt;0749-8047 (Print)&amp;#xD;0749-8047 (Linking)&lt;/isbn&gt;&lt;accession-num&gt;12048417&lt;/accession-num&gt;&lt;urls&gt;&lt;related-urls&gt;&lt;url&gt;https://www.ncbi.nlm.nih.gov/pubmed/12048417&lt;/url&gt;&lt;/related-urls&gt;&lt;/urls&gt;&lt;/record&gt;&lt;/Cite&gt;&lt;/EndNote&gt;</w:instrText>
      </w:r>
      <w:r w:rsidRPr="00107A6E">
        <w:fldChar w:fldCharType="separate"/>
      </w:r>
      <w:r w:rsidR="00DE22B9" w:rsidRPr="00DE22B9">
        <w:rPr>
          <w:noProof/>
          <w:vertAlign w:val="superscript"/>
        </w:rPr>
        <w:t>[64]</w:t>
      </w:r>
      <w:r w:rsidRPr="00107A6E">
        <w:fldChar w:fldCharType="end"/>
      </w:r>
      <w:r w:rsidRPr="003A3CA9">
        <w:t xml:space="preserve"> reported an average of 4.25 on a 5-point scale for cannabinoid pain relief. Moreover, </w:t>
      </w:r>
      <w:ins w:id="650" w:author="Kylie Nabata" w:date="2020-04-04T14:18:00Z">
        <w:r w:rsidR="00394E73">
          <w:t xml:space="preserve">participants in the study </w:t>
        </w:r>
      </w:ins>
      <w:ins w:id="651" w:author="Kylie Nabata" w:date="2020-04-04T14:19:00Z">
        <w:r w:rsidR="00394E73">
          <w:t xml:space="preserve">by </w:t>
        </w:r>
      </w:ins>
      <w:r w:rsidRPr="003A3CA9">
        <w:t>Cardenas &amp; Jensen</w:t>
      </w:r>
      <w:r w:rsidRPr="00107A6E">
        <w:fldChar w:fldCharType="begin"/>
      </w:r>
      <w:r w:rsidR="00DE22B9">
        <w:instrText xml:space="preserve"> ADDIN EN.CITE &lt;EndNote&gt;&lt;Cite&gt;&lt;Author&gt;Cardenas&lt;/Author&gt;&lt;Year&gt;2006&lt;/Year&gt;&lt;RecNum&gt;36&lt;/RecNum&gt;&lt;DisplayText&gt;&lt;style face="superscript"&gt;[53]&lt;/style&gt;&lt;/DisplayText&gt;&lt;record&gt;&lt;rec-number&gt;36&lt;/rec-number&gt;&lt;foreign-keys&gt;&lt;key app="EN" db-id="ssevtrs230dexmet0zk5p2dgrt9rt0x0rtd9" timestamp="1563853203"&gt;36&lt;/key&gt;&lt;/foreign-keys&gt;&lt;ref-type name="Journal Article"&gt;17&lt;/ref-type&gt;&lt;contributors&gt;&lt;authors&gt;&lt;author&gt;Cardenas, D. D.&lt;/author&gt;&lt;author&gt;Jensen, M. P.&lt;/author&gt;&lt;/authors&gt;&lt;/contributors&gt;&lt;auth-address&gt;University of Washington, Department of Rehabilitation Medicine, Box 356490, Seattle, WA 98195, USA. dianamac@u.washington.edu&lt;/auth-address&gt;&lt;titles&gt;&lt;title&gt;Treatments for chronic pain in persons with spinal cord injury: A survey study&lt;/title&gt;&lt;secondary-title&gt;J Spinal Cord Med&lt;/secondary-title&gt;&lt;alt-title&gt;The journal of spinal cord medicine&lt;/alt-title&gt;&lt;/titles&gt;&lt;periodical&gt;&lt;full-title&gt;J Spinal Cord Med&lt;/full-title&gt;&lt;abbr-1&gt;The journal of spinal cord medicine&lt;/abbr-1&gt;&lt;/periodical&gt;&lt;alt-periodical&gt;&lt;full-title&gt;J Spinal Cord Med&lt;/full-title&gt;&lt;abbr-1&gt;The journal of spinal cord medicine&lt;/abbr-1&gt;&lt;/alt-periodical&gt;&lt;pages&gt;109-17&lt;/pages&gt;&lt;volume&gt;29&lt;/volume&gt;&lt;number&gt;2&lt;/number&gt;&lt;edition&gt;2006/06/03&lt;/edition&gt;&lt;keywords&gt;&lt;keyword&gt;*Acupuncture Therapy&lt;/keyword&gt;&lt;keyword&gt;Adult&lt;/keyword&gt;&lt;keyword&gt;Aged&lt;/keyword&gt;&lt;keyword&gt;Analgesics/*therapeutic use&lt;/keyword&gt;&lt;keyword&gt;*Cannabis&lt;/keyword&gt;&lt;keyword&gt;Female&lt;/keyword&gt;&lt;keyword&gt;Health Surveys&lt;/keyword&gt;&lt;keyword&gt;Humans&lt;/keyword&gt;&lt;keyword&gt;Hypnosis&lt;/keyword&gt;&lt;keyword&gt;Male&lt;/keyword&gt;&lt;keyword&gt;*Massage&lt;/keyword&gt;&lt;keyword&gt;Middle Aged&lt;/keyword&gt;&lt;keyword&gt;Pain/epidemiology/physiopathology&lt;/keyword&gt;&lt;keyword&gt;*Pain Management&lt;/keyword&gt;&lt;keyword&gt;Pain Measurement&lt;/keyword&gt;&lt;keyword&gt;Spinal Cord Injuries/epidemiology/*physiopathology&lt;/keyword&gt;&lt;keyword&gt;Treatment Outcome&lt;/keyword&gt;&lt;/keywords&gt;&lt;dates&gt;&lt;year&gt;2006&lt;/year&gt;&lt;/dates&gt;&lt;isbn&gt;1079-0268 (Print)&amp;#xD;1079-0268&lt;/isbn&gt;&lt;accession-num&gt;16739554&lt;/accession-num&gt;&lt;urls&gt;&lt;/urls&gt;&lt;custom2&gt;PMC1864800&lt;/custom2&gt;&lt;remote-database-provider&gt;NLM&lt;/remote-database-provider&gt;&lt;language&gt;eng&lt;/language&gt;&lt;/record&gt;&lt;/Cite&gt;&lt;/EndNote&gt;</w:instrText>
      </w:r>
      <w:r w:rsidRPr="00107A6E">
        <w:fldChar w:fldCharType="separate"/>
      </w:r>
      <w:r w:rsidR="00DE22B9" w:rsidRPr="00DE22B9">
        <w:rPr>
          <w:noProof/>
          <w:vertAlign w:val="superscript"/>
        </w:rPr>
        <w:t>[53]</w:t>
      </w:r>
      <w:r w:rsidRPr="00107A6E">
        <w:fldChar w:fldCharType="end"/>
      </w:r>
      <w:r w:rsidRPr="003A3CA9">
        <w:t xml:space="preserve"> </w:t>
      </w:r>
      <w:ins w:id="652" w:author="Kylie Nabata" w:date="2020-04-04T14:18:00Z">
        <w:r w:rsidR="00394E73">
          <w:t>self-</w:t>
        </w:r>
      </w:ins>
      <w:r w:rsidRPr="003A3CA9">
        <w:t xml:space="preserve">reported </w:t>
      </w:r>
      <w:ins w:id="653" w:author="Kylie Nabata" w:date="2020-04-04T14:18:00Z">
        <w:r w:rsidR="00394E73">
          <w:t xml:space="preserve">mean pain relief of </w:t>
        </w:r>
      </w:ins>
      <w:del w:id="654" w:author="Kylie Nabata" w:date="2020-04-04T14:19:00Z">
        <w:r w:rsidRPr="003A3CA9" w:rsidDel="00394E73">
          <w:delText xml:space="preserve">that participants described their extent of pain relief as a mean of </w:delText>
        </w:r>
      </w:del>
      <w:r w:rsidRPr="003A3CA9">
        <w:t>6.62 out of 10 points</w:t>
      </w:r>
      <w:ins w:id="655" w:author="Kylie Nabata" w:date="2020-04-04T14:19:00Z">
        <w:r w:rsidR="00394E73">
          <w:t xml:space="preserve">, with </w:t>
        </w:r>
      </w:ins>
      <w:del w:id="656" w:author="Kylie Nabata" w:date="2020-04-04T14:19:00Z">
        <w:r w:rsidRPr="003A3CA9" w:rsidDel="00394E73">
          <w:delText xml:space="preserve"> and pain </w:delText>
        </w:r>
      </w:del>
      <w:r w:rsidRPr="003A3CA9">
        <w:t xml:space="preserve">relief </w:t>
      </w:r>
      <w:del w:id="657" w:author="Kylie Nabata" w:date="2020-04-04T14:19:00Z">
        <w:r w:rsidRPr="003A3CA9" w:rsidDel="00394E73">
          <w:delText xml:space="preserve">was </w:delText>
        </w:r>
      </w:del>
      <w:r w:rsidRPr="003A3CA9">
        <w:t xml:space="preserve">typically </w:t>
      </w:r>
      <w:del w:id="658" w:author="Kylie Nabata" w:date="2020-04-04T14:19:00Z">
        <w:r w:rsidRPr="003A3CA9" w:rsidDel="00394E73">
          <w:delText xml:space="preserve">reported to </w:delText>
        </w:r>
      </w:del>
      <w:r w:rsidRPr="003A3CA9">
        <w:t>last</w:t>
      </w:r>
      <w:ins w:id="659" w:author="Kylie Nabata" w:date="2020-04-04T14:19:00Z">
        <w:r w:rsidR="00394E73">
          <w:t>ing</w:t>
        </w:r>
      </w:ins>
      <w:r w:rsidRPr="003A3CA9">
        <w:t xml:space="preserve"> several hours (for 80% of participants).</w:t>
      </w:r>
    </w:p>
    <w:p w14:paraId="468DBCDA" w14:textId="004880B7" w:rsidR="00827644" w:rsidRPr="003A3CA9" w:rsidDel="00040244" w:rsidRDefault="00040244" w:rsidP="00827644">
      <w:pPr>
        <w:spacing w:line="480" w:lineRule="auto"/>
        <w:jc w:val="both"/>
        <w:rPr>
          <w:del w:id="660" w:author="Kylie Nabata" w:date="2020-04-06T11:57:00Z"/>
        </w:rPr>
      </w:pPr>
      <w:ins w:id="661" w:author="Kylie Nabata" w:date="2020-04-06T11:57:00Z">
        <w:r>
          <w:tab/>
        </w:r>
      </w:ins>
    </w:p>
    <w:p w14:paraId="4692E27E" w14:textId="09C3EC31" w:rsidR="00827644" w:rsidRPr="003A3CA9" w:rsidRDefault="00827644" w:rsidP="00827644">
      <w:pPr>
        <w:spacing w:line="480" w:lineRule="auto"/>
        <w:jc w:val="both"/>
        <w:rPr>
          <w:i/>
          <w:iCs/>
        </w:rPr>
      </w:pPr>
      <w:r w:rsidRPr="003A3CA9">
        <w:t>Participants in two survey studies, by Cardenas &amp; Jensen</w:t>
      </w:r>
      <w:r w:rsidRPr="00107A6E">
        <w:fldChar w:fldCharType="begin"/>
      </w:r>
      <w:r w:rsidR="00DE22B9">
        <w:instrText xml:space="preserve"> ADDIN EN.CITE &lt;EndNote&gt;&lt;Cite&gt;&lt;Author&gt;Cardenas&lt;/Author&gt;&lt;Year&gt;2006&lt;/Year&gt;&lt;RecNum&gt;36&lt;/RecNum&gt;&lt;DisplayText&gt;&lt;style face="superscript"&gt;[53]&lt;/style&gt;&lt;/DisplayText&gt;&lt;record&gt;&lt;rec-number&gt;36&lt;/rec-number&gt;&lt;foreign-keys&gt;&lt;key app="EN" db-id="ssevtrs230dexmet0zk5p2dgrt9rt0x0rtd9" timestamp="1563853203"&gt;36&lt;/key&gt;&lt;/foreign-keys&gt;&lt;ref-type name="Journal Article"&gt;17&lt;/ref-type&gt;&lt;contributors&gt;&lt;authors&gt;&lt;author&gt;Cardenas, D. D.&lt;/author&gt;&lt;author&gt;Jensen, M. P.&lt;/author&gt;&lt;/authors&gt;&lt;/contributors&gt;&lt;auth-address&gt;University of Washington, Department of Rehabilitation Medicine, Box 356490, Seattle, WA 98195, USA. dianamac@u.washington.edu&lt;/auth-address&gt;&lt;titles&gt;&lt;title&gt;Treatments for chronic pain in persons with spinal cord injury: A survey study&lt;/title&gt;&lt;secondary-title&gt;J Spinal Cord Med&lt;/secondary-title&gt;&lt;alt-title&gt;The journal of spinal cord medicine&lt;/alt-title&gt;&lt;/titles&gt;&lt;periodical&gt;&lt;full-title&gt;J Spinal Cord Med&lt;/full-title&gt;&lt;abbr-1&gt;The journal of spinal cord medicine&lt;/abbr-1&gt;&lt;/periodical&gt;&lt;alt-periodical&gt;&lt;full-title&gt;J Spinal Cord Med&lt;/full-title&gt;&lt;abbr-1&gt;The journal of spinal cord medicine&lt;/abbr-1&gt;&lt;/alt-periodical&gt;&lt;pages&gt;109-17&lt;/pages&gt;&lt;volume&gt;29&lt;/volume&gt;&lt;number&gt;2&lt;/number&gt;&lt;edition&gt;2006/06/03&lt;/edition&gt;&lt;keywords&gt;&lt;keyword&gt;*Acupuncture Therapy&lt;/keyword&gt;&lt;keyword&gt;Adult&lt;/keyword&gt;&lt;keyword&gt;Aged&lt;/keyword&gt;&lt;keyword&gt;Analgesics/*therapeutic use&lt;/keyword&gt;&lt;keyword&gt;*Cannabis&lt;/keyword&gt;&lt;keyword&gt;Female&lt;/keyword&gt;&lt;keyword&gt;Health Surveys&lt;/keyword&gt;&lt;keyword&gt;Humans&lt;/keyword&gt;&lt;keyword&gt;Hypnosis&lt;/keyword&gt;&lt;keyword&gt;Male&lt;/keyword&gt;&lt;keyword&gt;*Massage&lt;/keyword&gt;&lt;keyword&gt;Middle Aged&lt;/keyword&gt;&lt;keyword&gt;Pain/epidemiology/physiopathology&lt;/keyword&gt;&lt;keyword&gt;*Pain Management&lt;/keyword&gt;&lt;keyword&gt;Pain Measurement&lt;/keyword&gt;&lt;keyword&gt;Spinal Cord Injuries/epidemiology/*physiopathology&lt;/keyword&gt;&lt;keyword&gt;Treatment Outcome&lt;/keyword&gt;&lt;/keywords&gt;&lt;dates&gt;&lt;year&gt;2006&lt;/year&gt;&lt;/dates&gt;&lt;isbn&gt;1079-0268 (Print)&amp;#xD;1079-0268&lt;/isbn&gt;&lt;accession-num&gt;16739554&lt;/accession-num&gt;&lt;urls&gt;&lt;/urls&gt;&lt;custom2&gt;PMC1864800&lt;/custom2&gt;&lt;remote-database-provider&gt;NLM&lt;/remote-database-provider&gt;&lt;language&gt;eng&lt;/language&gt;&lt;/record&gt;&lt;/Cite&gt;&lt;/EndNote&gt;</w:instrText>
      </w:r>
      <w:r w:rsidRPr="00107A6E">
        <w:fldChar w:fldCharType="separate"/>
      </w:r>
      <w:r w:rsidR="00DE22B9" w:rsidRPr="00DE22B9">
        <w:rPr>
          <w:noProof/>
          <w:vertAlign w:val="superscript"/>
        </w:rPr>
        <w:t>[53]</w:t>
      </w:r>
      <w:r w:rsidRPr="00107A6E">
        <w:fldChar w:fldCharType="end"/>
      </w:r>
      <w:r w:rsidRPr="003A3CA9">
        <w:t xml:space="preserve"> and Warms et al.</w:t>
      </w:r>
      <w:r w:rsidRPr="00107A6E">
        <w:fldChar w:fldCharType="begin"/>
      </w:r>
      <w:r w:rsidR="00DE22B9">
        <w:instrText xml:space="preserve"> ADDIN EN.CITE &lt;EndNote&gt;&lt;Cite&gt;&lt;Author&gt;Warms&lt;/Author&gt;&lt;Year&gt;2002&lt;/Year&gt;&lt;RecNum&gt;38&lt;/RecNum&gt;&lt;DisplayText&gt;&lt;style face="superscript"&gt;[64]&lt;/style&gt;&lt;/DisplayText&gt;&lt;record&gt;&lt;rec-number&gt;38&lt;/rec-number&gt;&lt;foreign-keys&gt;&lt;key app="EN" db-id="ssevtrs230dexmet0zk5p2dgrt9rt0x0rtd9" timestamp="1563853203"&gt;38&lt;/key&gt;&lt;/foreign-keys&gt;&lt;ref-type name="Journal Article"&gt;17&lt;/ref-type&gt;&lt;contributors&gt;&lt;authors&gt;&lt;author&gt;Warms, C. A.&lt;/author&gt;&lt;author&gt;Turner, J. A.&lt;/author&gt;&lt;author&gt;Marshall, H. M.&lt;/author&gt;&lt;author&gt;Cardenas, D. D.&lt;/author&gt;&lt;/authors&gt;&lt;/contributors&gt;&lt;auth-address&gt;Department of Rehabilitation Medicine, University of Washington School of Medicine, Seattle 98195, USA. cwarms@u.washington.edu&lt;/auth-address&gt;&lt;titles&gt;&lt;title&gt;Treatments for chronic pain associated with spinal cord injuries: many are tried, few are helpful&lt;/title&gt;&lt;secondary-title&gt;Clin J Pain&lt;/secondary-title&gt;&lt;/titles&gt;&lt;periodical&gt;&lt;full-title&gt;Clin J Pain&lt;/full-title&gt;&lt;/periodical&gt;&lt;pages&gt;154-63&lt;/pages&gt;&lt;volume&gt;18&lt;/volume&gt;&lt;number&gt;3&lt;/number&gt;&lt;edition&gt;2002/06/06&lt;/edition&gt;&lt;keywords&gt;&lt;keyword&gt;Adult&lt;/keyword&gt;&lt;keyword&gt;Aged&lt;/keyword&gt;&lt;keyword&gt;Aged, 80 and over&lt;/keyword&gt;&lt;keyword&gt;Chronic Disease&lt;/keyword&gt;&lt;keyword&gt;Health Surveys&lt;/keyword&gt;&lt;keyword&gt;Humans&lt;/keyword&gt;&lt;keyword&gt;Middle Aged&lt;/keyword&gt;&lt;keyword&gt;Pain/*etiology&lt;/keyword&gt;&lt;keyword&gt;*Pain Management&lt;/keyword&gt;&lt;keyword&gt;Palliative Care/methods/standards&lt;/keyword&gt;&lt;keyword&gt;Spinal Cord Injuries/*complications&lt;/keyword&gt;&lt;keyword&gt;Surveys and Questionnaires&lt;/keyword&gt;&lt;/keywords&gt;&lt;dates&gt;&lt;year&gt;2002&lt;/year&gt;&lt;pub-dates&gt;&lt;date&gt;May-Jun&lt;/date&gt;&lt;/pub-dates&gt;&lt;/dates&gt;&lt;isbn&gt;0749-8047 (Print)&amp;#xD;0749-8047 (Linking)&lt;/isbn&gt;&lt;accession-num&gt;12048417&lt;/accession-num&gt;&lt;urls&gt;&lt;related-urls&gt;&lt;url&gt;https://www.ncbi.nlm.nih.gov/pubmed/12048417&lt;/url&gt;&lt;/related-urls&gt;&lt;/urls&gt;&lt;/record&gt;&lt;/Cite&gt;&lt;/EndNote&gt;</w:instrText>
      </w:r>
      <w:r w:rsidRPr="00107A6E">
        <w:fldChar w:fldCharType="separate"/>
      </w:r>
      <w:r w:rsidR="00DE22B9" w:rsidRPr="00DE22B9">
        <w:rPr>
          <w:noProof/>
          <w:vertAlign w:val="superscript"/>
        </w:rPr>
        <w:t>[64]</w:t>
      </w:r>
      <w:r w:rsidRPr="00107A6E">
        <w:fldChar w:fldCharType="end"/>
      </w:r>
      <w:r w:rsidRPr="003A3CA9">
        <w:t xml:space="preserve">, reported that cannabinoids were the most effective analgesic out of a total of 26 and 27 pain treatments, respectively. </w:t>
      </w:r>
      <w:ins w:id="662" w:author="Kylie Nabata" w:date="2020-04-04T14:20:00Z">
        <w:r w:rsidR="00394E73">
          <w:t>B</w:t>
        </w:r>
      </w:ins>
      <w:del w:id="663" w:author="Kylie Nabata" w:date="2020-04-04T14:20:00Z">
        <w:r w:rsidRPr="003A3CA9" w:rsidDel="00394E73">
          <w:delText>Specifically, b</w:delText>
        </w:r>
      </w:del>
      <w:r w:rsidRPr="003A3CA9">
        <w:t xml:space="preserve">oth studies showed that cannabinoids provided substantially more pain relief than non-steroidal anti-inflammatory drugs, baclofen, tricyclic antidepressants, and acetaminophen, among many other </w:t>
      </w:r>
      <w:del w:id="664" w:author="Kylie Nabata" w:date="2020-04-06T15:37:00Z">
        <w:r w:rsidRPr="003A3CA9" w:rsidDel="00D6402E">
          <w:delText xml:space="preserve">alternative </w:delText>
        </w:r>
      </w:del>
      <w:r w:rsidRPr="003A3CA9">
        <w:t>treatments</w:t>
      </w:r>
      <w:r w:rsidRPr="003A3CA9">
        <w:fldChar w:fldCharType="begin">
          <w:fldData xml:space="preserve">PEVuZE5vdGU+PENpdGU+PEF1dGhvcj5DYXJkZW5hczwvQXV0aG9yPjxZZWFyPjIwMDY8L1llYXI+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</w:fldData>
        </w:fldChar>
      </w:r>
      <w:r w:rsidR="00DE22B9">
        <w:instrText xml:space="preserve"> ADDIN EN.CITE </w:instrText>
      </w:r>
      <w:r w:rsidR="00DE22B9">
        <w:fldChar w:fldCharType="begin">
          <w:fldData xml:space="preserve">PEVuZE5vdGU+PENpdGU+PEF1dGhvcj5DYXJkZW5hczwvQXV0aG9yPjxZZWFyPjIwMDY8L1llYXI+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[53, 64]</w:t>
      </w:r>
      <w:r w:rsidRPr="003A3CA9">
        <w:fldChar w:fldCharType="end"/>
      </w:r>
      <w:r w:rsidRPr="003A3CA9">
        <w:t>. In a retrospective chart review of pain clinic patients by Aggarwal et al.</w:t>
      </w:r>
      <w:r w:rsidRPr="00107A6E">
        <w:fldChar w:fldCharType="begin"/>
      </w:r>
      <w:r w:rsidR="00DE22B9">
        <w:instrText xml:space="preserve"> ADDIN EN.CITE &lt;EndNote&gt;&lt;Cite&gt;&lt;Author&gt;Aggarwal&lt;/Author&gt;&lt;Year&gt;2009&lt;/Year&gt;&lt;RecNum&gt;29&lt;/RecNum&gt;&lt;DisplayText&gt;&lt;style face="superscript"&gt;[46]&lt;/style&gt;&lt;/DisplayText&gt;&lt;record&gt;&lt;rec-number&gt;29&lt;/rec-number&gt;&lt;foreign-keys&gt;&lt;key app="EN" db-id="ssevtrs230dexmet0zk5p2dgrt9rt0x0rtd9" timestamp="1563853203"&gt;29&lt;/key&gt;&lt;/foreign-keys&gt;&lt;ref-type name="Journal Article"&gt;17&lt;/ref-type&gt;&lt;contributors&gt;&lt;authors&gt;&lt;author&gt;Aggarwal, S. K.&lt;/author&gt;&lt;author&gt;Carter, G. T.&lt;/author&gt;&lt;author&gt;Sullivan, M. D.&lt;/author&gt;&lt;author&gt;ZumBrunnen, C.&lt;/author&gt;&lt;author&gt;Morrill, R.&lt;/author&gt;&lt;author&gt;Mayer, J. D.&lt;/author&gt;&lt;/authors&gt;&lt;/contributors&gt;&lt;auth-address&gt;University of Washington, Seattle, Washington, USA.&lt;/auth-address&gt;&lt;titles&gt;&lt;title&gt;Characteristics of patients with chronic pain accessing treatment with medical cannabis in Washington State&lt;/title&gt;&lt;secondary-title&gt;J Opioid Manag&lt;/secondary-title&gt;&lt;alt-title&gt;Journal of opioid management&lt;/alt-title&gt;&lt;/titles&gt;&lt;periodical&gt;&lt;full-title&gt;J Opioid Manag&lt;/full-title&gt;&lt;abbr-1&gt;Journal of opioid management&lt;/abbr-1&gt;&lt;/periodical&gt;&lt;alt-periodical&gt;&lt;full-title&gt;J Opioid Manag&lt;/full-title&gt;&lt;abbr-1&gt;Journal of opioid management&lt;/abbr-1&gt;&lt;/alt-periodical&gt;&lt;pages&gt;257-86&lt;/pages&gt;&lt;volume&gt;5&lt;/volume&gt;&lt;number&gt;5&lt;/number&gt;&lt;edition&gt;2009/12/02&lt;/edition&gt;&lt;keywords&gt;&lt;keyword&gt;Adolescent&lt;/keyword&gt;&lt;keyword&gt;Adult&lt;/keyword&gt;&lt;keyword&gt;Aged&lt;/keyword&gt;&lt;keyword&gt;*Cannabis&lt;/keyword&gt;&lt;keyword&gt;Chronic Disease&lt;/keyword&gt;&lt;keyword&gt;Female&lt;/keyword&gt;&lt;keyword&gt;Geography&lt;/keyword&gt;&lt;keyword&gt;Health Services Accessibility&lt;/keyword&gt;&lt;keyword&gt;Humans&lt;/keyword&gt;&lt;keyword&gt;Male&lt;/keyword&gt;&lt;keyword&gt;Middle Aged&lt;/keyword&gt;&lt;keyword&gt;Pain/diagnosis/*drug therapy&lt;/keyword&gt;&lt;keyword&gt;Patient Education as Topic&lt;/keyword&gt;&lt;keyword&gt;*Phytotherapy&lt;/keyword&gt;&lt;keyword&gt;Research Design&lt;/keyword&gt;&lt;keyword&gt;Washington&lt;/keyword&gt;&lt;keyword&gt;Young Adult&lt;/keyword&gt;&lt;/keywords&gt;&lt;dates&gt;&lt;year&gt;2009&lt;/year&gt;&lt;pub-dates&gt;&lt;date&gt;Sep-Oct&lt;/date&gt;&lt;/pub-dates&gt;&lt;/dates&gt;&lt;isbn&gt;1551-7489 (Print)&amp;#xD;1551-7489&lt;/isbn&gt;&lt;accession-num&gt;19947069&lt;/accession-num&gt;&lt;urls&gt;&lt;/urls&gt;&lt;remote-database-provider&gt;NLM&lt;/remote-database-provider&gt;&lt;language&gt;eng&lt;/language&gt;&lt;/record&gt;&lt;/Cite&gt;&lt;/EndNote&gt;</w:instrText>
      </w:r>
      <w:r w:rsidRPr="00107A6E">
        <w:fldChar w:fldCharType="separate"/>
      </w:r>
      <w:r w:rsidR="00DE22B9" w:rsidRPr="00DE22B9">
        <w:rPr>
          <w:noProof/>
          <w:vertAlign w:val="superscript"/>
        </w:rPr>
        <w:t>[46]</w:t>
      </w:r>
      <w:r w:rsidRPr="00107A6E">
        <w:fldChar w:fldCharType="end"/>
      </w:r>
      <w:r w:rsidRPr="003A3CA9">
        <w:t xml:space="preserve">, medical cannabinoids were the most effective treatment in 19% of patients. </w:t>
      </w:r>
      <w:ins w:id="665" w:author="Emmanuel Tse" w:date="2020-03-28T20:03:00Z">
        <w:r w:rsidR="0047667F">
          <w:t>Five</w:t>
        </w:r>
      </w:ins>
      <w:ins w:id="666" w:author="Emmanuel Tse" w:date="2020-03-28T19:56:00Z">
        <w:r w:rsidR="00420D0C">
          <w:t xml:space="preserve"> studies including three</w:t>
        </w:r>
      </w:ins>
      <w:ins w:id="667" w:author="Emmanuel Tse" w:date="2020-03-28T19:53:00Z">
        <w:r w:rsidR="009566A5">
          <w:t xml:space="preserve"> interview-based stud</w:t>
        </w:r>
      </w:ins>
      <w:ins w:id="668" w:author="Emmanuel Tse" w:date="2020-03-28T19:56:00Z">
        <w:r w:rsidR="00420D0C">
          <w:t>ies</w:t>
        </w:r>
      </w:ins>
      <w:ins w:id="669" w:author="Emmanuel Tse" w:date="2020-03-28T19:53:00Z">
        <w:r w:rsidR="009566A5">
          <w:t xml:space="preserve"> also reported that cannabis was preferred </w:t>
        </w:r>
      </w:ins>
      <w:ins w:id="670" w:author="Emmanuel Tse" w:date="2020-03-28T19:54:00Z">
        <w:r w:rsidR="009566A5">
          <w:t>over prescribed medications due to</w:t>
        </w:r>
      </w:ins>
      <w:ins w:id="671" w:author="Emmanuel Tse" w:date="2020-03-28T19:56:00Z">
        <w:r w:rsidR="0037241B">
          <w:t xml:space="preserve"> </w:t>
        </w:r>
        <w:del w:id="672" w:author="Kylie Nabata" w:date="2020-03-31T15:50:00Z">
          <w:r w:rsidR="0037241B" w:rsidDel="00C72AF2">
            <w:delText>reduced</w:delText>
          </w:r>
        </w:del>
      </w:ins>
      <w:ins w:id="673" w:author="Kylie Nabata" w:date="2020-03-31T15:50:00Z">
        <w:r w:rsidR="00C72AF2">
          <w:t>fewer</w:t>
        </w:r>
      </w:ins>
      <w:ins w:id="674" w:author="Emmanuel Tse" w:date="2020-03-28T19:56:00Z">
        <w:r w:rsidR="0037241B">
          <w:t xml:space="preserve"> side effects, including</w:t>
        </w:r>
      </w:ins>
      <w:ins w:id="675" w:author="Emmanuel Tse" w:date="2020-03-28T19:54:00Z">
        <w:r w:rsidR="009566A5">
          <w:t xml:space="preserve"> </w:t>
        </w:r>
      </w:ins>
      <w:ins w:id="676" w:author="Emmanuel Tse" w:date="2020-03-28T19:56:00Z">
        <w:r w:rsidR="0037241B">
          <w:t>less</w:t>
        </w:r>
      </w:ins>
      <w:ins w:id="677" w:author="Emmanuel Tse" w:date="2020-03-28T19:54:00Z">
        <w:r w:rsidR="009566A5">
          <w:t xml:space="preserve"> </w:t>
        </w:r>
      </w:ins>
      <w:ins w:id="678" w:author="Emmanuel Tse" w:date="2020-03-28T20:04:00Z">
        <w:r w:rsidR="00393355">
          <w:t>dehydration, memory loss</w:t>
        </w:r>
      </w:ins>
      <w:ins w:id="679" w:author="Emmanuel Tse" w:date="2020-03-28T19:54:00Z">
        <w:r w:rsidR="009566A5">
          <w:t xml:space="preserve"> and drowsiness</w:t>
        </w:r>
      </w:ins>
      <w:ins w:id="680" w:author="Emmanuel Tse" w:date="2020-03-28T19:58:00Z">
        <w:r w:rsidR="000B529C" w:rsidRPr="003A3CA9">
          <w:fldChar w:fldCharType="begin">
            <w:fldData xml:space="preserve">PEVuZE5vdGU+PENpdGU+PEF1dGhvcj5BZ2dhcndhbDwvQXV0aG9yPjxZZWFyPjIwMDk8L1llYXI+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</w:fldData>
          </w:fldChar>
        </w:r>
      </w:ins>
      <w:r w:rsidR="00DE22B9">
        <w:instrText xml:space="preserve"> ADDIN EN.CITE </w:instrText>
      </w:r>
      <w:r w:rsidR="00DE22B9">
        <w:fldChar w:fldCharType="begin">
          <w:fldData xml:space="preserve">PEVuZE5vdGU+PENpdGU+PEF1dGhvcj5BZ2dhcndhbDwvQXV0aG9yPjxZZWFyPjIwMDk8L1llYXI+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</w:fldData>
        </w:fldChar>
      </w:r>
      <w:r w:rsidR="00DE22B9">
        <w:instrText xml:space="preserve"> ADDIN EN.CITE.DATA </w:instrText>
      </w:r>
      <w:r w:rsidR="00DE22B9">
        <w:fldChar w:fldCharType="end"/>
      </w:r>
      <w:ins w:id="681" w:author="Emmanuel Tse" w:date="2020-03-28T19:58:00Z">
        <w:r w:rsidR="000B529C" w:rsidRPr="003A3CA9">
          <w:fldChar w:fldCharType="separate"/>
        </w:r>
      </w:ins>
      <w:r w:rsidR="00DE22B9" w:rsidRPr="00DE22B9">
        <w:rPr>
          <w:noProof/>
          <w:vertAlign w:val="superscript"/>
        </w:rPr>
        <w:t>[46, 50, 54, 65-66]</w:t>
      </w:r>
      <w:ins w:id="682" w:author="Emmanuel Tse" w:date="2020-03-28T19:58:00Z">
        <w:r w:rsidR="000B529C" w:rsidRPr="003A3CA9">
          <w:fldChar w:fldCharType="end"/>
        </w:r>
      </w:ins>
      <w:ins w:id="683" w:author="Emmanuel Tse" w:date="2020-03-28T19:56:00Z">
        <w:r w:rsidR="00552CE6">
          <w:t>.</w:t>
        </w:r>
      </w:ins>
      <w:ins w:id="684" w:author="Emmanuel Tse" w:date="2020-03-28T19:54:00Z">
        <w:r w:rsidR="009566A5">
          <w:t xml:space="preserve"> </w:t>
        </w:r>
      </w:ins>
      <w:r w:rsidRPr="003A3CA9">
        <w:t>Overall, cannabinoids were subjectively rated as the most effective pain relief treatment across several studies</w:t>
      </w:r>
      <w:r w:rsidRPr="003A3CA9">
        <w:fldChar w:fldCharType="begin">
          <w:fldData xml:space="preserve">PEVuZE5vdGU+PENpdGU+PEF1dGhvcj5BZ2dhcndhbDwvQXV0aG9yPjxZZWFyPjIwMDk8L1llYXI+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</w:fldData>
        </w:fldChar>
      </w:r>
      <w:r w:rsidR="00DE22B9">
        <w:instrText xml:space="preserve"> ADDIN EN.CITE </w:instrText>
      </w:r>
      <w:r w:rsidR="00DE22B9">
        <w:fldChar w:fldCharType="begin">
          <w:fldData xml:space="preserve">PEVuZE5vdGU+PENpdGU+PEF1dGhvcj5BZ2dhcndhbDwvQXV0aG9yPjxZZWFyPjIwMDk8L1llYXI+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[44, 46, 50, 53, 64]</w:t>
      </w:r>
      <w:r w:rsidRPr="003A3CA9">
        <w:fldChar w:fldCharType="end"/>
      </w:r>
      <w:ins w:id="685" w:author="Kylie Nabata" w:date="2020-04-04T14:23:00Z">
        <w:r w:rsidR="0032678A">
          <w:t>.</w:t>
        </w:r>
      </w:ins>
      <w:del w:id="686" w:author="Kylie Nabata" w:date="2020-04-04T14:23:00Z">
        <w:r w:rsidRPr="003A3CA9" w:rsidDel="0032678A">
          <w:delText xml:space="preserve"> and w</w:delText>
        </w:r>
      </w:del>
      <w:del w:id="687" w:author="Kylie Nabata" w:date="2020-04-04T14:21:00Z">
        <w:r w:rsidRPr="003A3CA9" w:rsidDel="0032678A">
          <w:delText>as</w:delText>
        </w:r>
      </w:del>
      <w:del w:id="688" w:author="Kylie Nabata" w:date="2020-04-04T14:23:00Z">
        <w:r w:rsidRPr="003A3CA9" w:rsidDel="0032678A">
          <w:delText xml:space="preserve"> preferred due to fewer side effects</w:delText>
        </w:r>
        <w:r w:rsidRPr="003A3CA9" w:rsidDel="0032678A">
          <w:fldChar w:fldCharType="begin">
            <w:fldData xml:space="preserve">PEVuZE5vdGU+PENpdGU+PEF1dGhvcj5BZ2dhcndhbDwvQXV0aG9yPjxZZWFyPjIwMDk8L1llYXI+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</w:fldData>
          </w:fldChar>
        </w:r>
        <w:r w:rsidR="001B238B" w:rsidDel="0032678A">
          <w:delInstrText xml:space="preserve"> ADDIN EN.CITE </w:delInstrText>
        </w:r>
        <w:r w:rsidR="001B238B" w:rsidDel="0032678A">
          <w:fldChar w:fldCharType="begin">
            <w:fldData xml:space="preserve">PEVuZE5vdGU+PENpdGU+PEF1dGhvcj5BZ2dhcndhbDwvQXV0aG9yPjxZZWFyPjIwMDk8L1llYXI+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</w:fldData>
          </w:fldChar>
        </w:r>
        <w:r w:rsidR="001B238B" w:rsidDel="0032678A">
          <w:delInstrText xml:space="preserve"> ADDIN EN.CITE.DATA </w:delInstrText>
        </w:r>
        <w:r w:rsidR="001B238B" w:rsidDel="0032678A">
          <w:fldChar w:fldCharType="end"/>
        </w:r>
        <w:r w:rsidRPr="003A3CA9" w:rsidDel="0032678A">
          <w:fldChar w:fldCharType="separate"/>
        </w:r>
        <w:r w:rsidR="001B238B" w:rsidRPr="001B238B" w:rsidDel="0032678A">
          <w:rPr>
            <w:noProof/>
            <w:vertAlign w:val="superscript"/>
          </w:rPr>
          <w:delText>[45, 49, 53]</w:delText>
        </w:r>
        <w:r w:rsidRPr="003A3CA9" w:rsidDel="0032678A">
          <w:fldChar w:fldCharType="end"/>
        </w:r>
        <w:r w:rsidRPr="003A3CA9" w:rsidDel="0032678A">
          <w:delText>.</w:delText>
        </w:r>
      </w:del>
    </w:p>
    <w:p w14:paraId="213A5806" w14:textId="2C41A446" w:rsidR="00827644" w:rsidRDefault="00827644" w:rsidP="00827644">
      <w:pPr>
        <w:spacing w:line="480" w:lineRule="auto"/>
        <w:jc w:val="both"/>
        <w:rPr>
          <w:ins w:id="689" w:author="Kylie Nabata" w:date="2020-04-06T11:57:00Z"/>
        </w:rPr>
      </w:pPr>
    </w:p>
    <w:p w14:paraId="6D47CFB1" w14:textId="77777777" w:rsidR="00040244" w:rsidRPr="003A3CA9" w:rsidRDefault="00040244" w:rsidP="00827644">
      <w:pPr>
        <w:spacing w:line="480" w:lineRule="auto"/>
        <w:jc w:val="both"/>
      </w:pPr>
    </w:p>
    <w:p w14:paraId="564F9B05" w14:textId="77777777" w:rsidR="00827644" w:rsidRPr="003A3CA9" w:rsidRDefault="00827644" w:rsidP="00827644">
      <w:pPr>
        <w:spacing w:line="480" w:lineRule="auto"/>
        <w:jc w:val="both"/>
        <w:rPr>
          <w:i/>
          <w:iCs/>
        </w:rPr>
      </w:pPr>
      <w:r w:rsidRPr="003A3CA9">
        <w:rPr>
          <w:i/>
          <w:iCs/>
        </w:rPr>
        <w:lastRenderedPageBreak/>
        <w:t>Spasticity</w:t>
      </w:r>
    </w:p>
    <w:p w14:paraId="46FAFB8A" w14:textId="3036EA91" w:rsidR="00827644" w:rsidRPr="003A3CA9" w:rsidRDefault="00827644" w:rsidP="00827644">
      <w:pPr>
        <w:spacing w:line="480" w:lineRule="auto"/>
        <w:jc w:val="both"/>
      </w:pPr>
      <w:r w:rsidRPr="003A3CA9">
        <w:t>Five experimental studies</w:t>
      </w:r>
      <w:ins w:id="690" w:author="Kylie Nabata" w:date="2020-04-02T10:19:00Z">
        <w:r w:rsidR="00324C37">
          <w:t>, including 10 sub-studies,</w:t>
        </w:r>
      </w:ins>
      <w:r w:rsidRPr="003A3CA9">
        <w:t xml:space="preserve"> investigated the benefits of cannabinoids on spasticity in people with SCI (Table 5</w:t>
      </w:r>
      <w:ins w:id="691" w:author="Kylie Nabata" w:date="2020-03-22T19:13:00Z">
        <w:r w:rsidR="00A86338">
          <w:t>, Table e-</w:t>
        </w:r>
      </w:ins>
      <w:ins w:id="692" w:author="Kylie Nabata" w:date="2020-03-24T15:41:00Z">
        <w:r w:rsidR="009A6D65">
          <w:t>6</w:t>
        </w:r>
      </w:ins>
      <w:r w:rsidRPr="003A3CA9">
        <w:t>)</w:t>
      </w:r>
      <w:r w:rsidRPr="003A3CA9">
        <w:fldChar w:fldCharType="begin">
          <w:fldData xml:space="preserve">PEVuZE5vdGU+PENpdGU+PEF1dGhvcj5IYWdlbmJhY2g8L0F1dGhvcj48WWVhcj4yMDA3PC9ZZWFy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</w:fldData>
        </w:fldChar>
      </w:r>
      <w:r w:rsidR="00DE22B9">
        <w:instrText xml:space="preserve"> ADDIN EN.CITE </w:instrText>
      </w:r>
      <w:r w:rsidR="00DE22B9">
        <w:fldChar w:fldCharType="begin">
          <w:fldData xml:space="preserve">PEVuZE5vdGU+PENpdGU+PEF1dGhvcj5IYWdlbmJhY2g8L0F1dGhvcj48WWVhcj4yMDA3PC9ZZWFy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[55, 58, 60, 67-68]</w:t>
      </w:r>
      <w:r w:rsidRPr="003A3CA9">
        <w:fldChar w:fldCharType="end"/>
      </w:r>
      <w:r w:rsidRPr="003A3CA9">
        <w:t xml:space="preserve">. The Ashworth Scale </w:t>
      </w:r>
      <w:ins w:id="693" w:author="Kylie Nabata" w:date="2020-04-02T15:47:00Z">
        <w:r w:rsidR="002418E8">
          <w:t xml:space="preserve">(AS) </w:t>
        </w:r>
      </w:ins>
      <w:r w:rsidRPr="003A3CA9">
        <w:t>(n=3)</w:t>
      </w:r>
      <w:r w:rsidRPr="003A3CA9">
        <w:fldChar w:fldCharType="begin">
          <w:fldData xml:space="preserve">PEVuZE5vdGU+PENpdGU+PEF1dGhvcj5IYWdlbmJhY2g8L0F1dGhvcj48WWVhcj4yMDA3PC9ZZWFy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</w:fldData>
        </w:fldChar>
      </w:r>
      <w:r w:rsidR="00DE22B9">
        <w:instrText xml:space="preserve"> ADDIN EN.CITE </w:instrText>
      </w:r>
      <w:r w:rsidR="00DE22B9">
        <w:fldChar w:fldCharType="begin">
          <w:fldData xml:space="preserve">PEVuZE5vdGU+PENpdGU+PEF1dGhvcj5IYWdlbmJhY2g8L0F1dGhvcj48WWVhcj4yMDA3PC9ZZWFy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[55, 58, 68]</w:t>
      </w:r>
      <w:r w:rsidRPr="003A3CA9">
        <w:fldChar w:fldCharType="end"/>
      </w:r>
      <w:r w:rsidRPr="003A3CA9">
        <w:t>, pendulum drop test (n=2)</w:t>
      </w:r>
      <w:r w:rsidRPr="003A3CA9">
        <w:fldChar w:fldCharType="begin">
          <w:fldData xml:space="preserve">PEVuZE5vdGU+PENpdGU+PEF1dGhvcj5Lb2dlbDwvQXV0aG9yPjxZZWFyPjE5OTU8L1llYXI+PFJl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</w:fldData>
        </w:fldChar>
      </w:r>
      <w:r w:rsidR="00DE22B9">
        <w:instrText xml:space="preserve"> ADDIN EN.CITE </w:instrText>
      </w:r>
      <w:r w:rsidR="00DE22B9">
        <w:fldChar w:fldCharType="begin">
          <w:fldData xml:space="preserve">PEVuZE5vdGU+PENpdGU+PEF1dGhvcj5Lb2dlbDwvQXV0aG9yPjxZZWFyPjE5OTU8L1llYXI+PFJl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[67-68]</w:t>
      </w:r>
      <w:r w:rsidRPr="003A3CA9">
        <w:fldChar w:fldCharType="end"/>
      </w:r>
      <w:r w:rsidRPr="003A3CA9">
        <w:t xml:space="preserve">, spasticity </w:t>
      </w:r>
      <w:del w:id="694" w:author="Kylie Nabata" w:date="2020-04-03T16:16:00Z">
        <w:r w:rsidRPr="003A3CA9" w:rsidDel="00E368BC">
          <w:delText xml:space="preserve">VAS </w:delText>
        </w:r>
      </w:del>
      <w:ins w:id="695" w:author="Kylie Nabata" w:date="2020-04-03T16:16:00Z">
        <w:r w:rsidR="00E368BC">
          <w:t>numerical rating scale (NRS)</w:t>
        </w:r>
        <w:r w:rsidR="00E368BC" w:rsidRPr="003A3CA9">
          <w:t xml:space="preserve"> </w:t>
        </w:r>
      </w:ins>
      <w:r w:rsidRPr="003A3CA9">
        <w:t>(n=2)</w:t>
      </w:r>
      <w:r w:rsidRPr="003A3CA9">
        <w:fldChar w:fldCharType="begin">
          <w:fldData xml:space="preserve">PEVuZE5vdGU+PENpdGU+PEF1dGhvcj5Qb295YW5pYTwvQXV0aG9yPjxZZWFyPjIwMTA8L1llYXI+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</w:fldData>
        </w:fldChar>
      </w:r>
      <w:r w:rsidR="00DE22B9">
        <w:instrText xml:space="preserve"> ADDIN EN.CITE </w:instrText>
      </w:r>
      <w:r w:rsidR="00DE22B9">
        <w:fldChar w:fldCharType="begin">
          <w:fldData xml:space="preserve">PEVuZE5vdGU+PENpdGU+PEF1dGhvcj5Qb295YW5pYTwvQXV0aG9yPjxZZWFyPjIwMTA8L1llYXI+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[58, 68]</w:t>
      </w:r>
      <w:r w:rsidRPr="003A3CA9">
        <w:fldChar w:fldCharType="end"/>
      </w:r>
      <w:r w:rsidRPr="003A3CA9">
        <w:t xml:space="preserve"> and the patients’ self-ratings of spasticity (severity point scales) (n=3)</w:t>
      </w:r>
      <w:r w:rsidRPr="003A3CA9">
        <w:fldChar w:fldCharType="begin">
          <w:fldData xml:space="preserve">PEVuZE5vdGU+PENpdGU+PEF1dGhvcj5IYWdlbmJhY2g8L0F1dGhvcj48WWVhcj4yMDA3PC9ZZWFy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</w:fldData>
        </w:fldChar>
      </w:r>
      <w:r w:rsidR="00DE22B9">
        <w:instrText xml:space="preserve"> ADDIN EN.CITE </w:instrText>
      </w:r>
      <w:r w:rsidR="00DE22B9">
        <w:fldChar w:fldCharType="begin">
          <w:fldData xml:space="preserve">PEVuZE5vdGU+PENpdGU+PEF1dGhvcj5IYWdlbmJhY2g8L0F1dGhvcj48WWVhcj4yMDA3PC9ZZWFy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[55, 58, 60]</w:t>
      </w:r>
      <w:r w:rsidRPr="003A3CA9">
        <w:fldChar w:fldCharType="end"/>
      </w:r>
      <w:r w:rsidRPr="003A3CA9">
        <w:t xml:space="preserve"> were the </w:t>
      </w:r>
      <w:del w:id="696" w:author="Kylie Nabata" w:date="2020-04-04T14:41:00Z">
        <w:r w:rsidRPr="003A3CA9" w:rsidDel="00B31119">
          <w:delText xml:space="preserve">three </w:delText>
        </w:r>
      </w:del>
      <w:r w:rsidRPr="003A3CA9">
        <w:t xml:space="preserve">most commonly used measures of spasticity. </w:t>
      </w:r>
      <w:ins w:id="697" w:author="Emmanuel Tse" w:date="2020-04-02T18:18:00Z">
        <w:r w:rsidR="006D0B88">
          <w:t xml:space="preserve">One study </w:t>
        </w:r>
        <w:del w:id="698" w:author="Kylie Nabata" w:date="2020-04-04T14:42:00Z">
          <w:r w:rsidR="006D0B88" w:rsidDel="00B31119">
            <w:delText xml:space="preserve">also </w:delText>
          </w:r>
        </w:del>
        <w:r w:rsidR="006D0B88">
          <w:t>used</w:t>
        </w:r>
      </w:ins>
      <w:ins w:id="699" w:author="Emmanuel Tse" w:date="2020-04-02T18:19:00Z">
        <w:r w:rsidR="006D0B88">
          <w:t xml:space="preserve"> the Modified Ashworth Scale (MAS)</w:t>
        </w:r>
      </w:ins>
      <w:r w:rsidR="00E70738">
        <w:fldChar w:fldCharType="begin">
          <w:fldData xml:space="preserve">PEVuZE5vdGU+PENpdGU+PEF1dGhvcj5IYWdlbmJhY2g8L0F1dGhvcj48WWVhcj4yMDA3PC9ZZWFy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</w:fldData>
        </w:fldChar>
      </w:r>
      <w:r w:rsidR="00DE22B9">
        <w:instrText xml:space="preserve"> ADDIN EN.CITE </w:instrText>
      </w:r>
      <w:r w:rsidR="00DE22B9">
        <w:fldChar w:fldCharType="begin">
          <w:fldData xml:space="preserve">PEVuZE5vdGU+PENpdGU+PEF1dGhvcj5IYWdlbmJhY2g8L0F1dGhvcj48WWVhcj4yMDA3PC9ZZWFy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</w:fldData>
        </w:fldChar>
      </w:r>
      <w:r w:rsidR="00DE22B9">
        <w:instrText xml:space="preserve"> ADDIN EN.CITE.DATA </w:instrText>
      </w:r>
      <w:r w:rsidR="00DE22B9">
        <w:fldChar w:fldCharType="end"/>
      </w:r>
      <w:r w:rsidR="00E70738">
        <w:fldChar w:fldCharType="separate"/>
      </w:r>
      <w:r w:rsidR="00DE22B9" w:rsidRPr="00DE22B9">
        <w:rPr>
          <w:noProof/>
          <w:vertAlign w:val="superscript"/>
        </w:rPr>
        <w:t>[55]</w:t>
      </w:r>
      <w:r w:rsidR="00E70738">
        <w:fldChar w:fldCharType="end"/>
      </w:r>
      <w:ins w:id="700" w:author="Emmanuel Tse" w:date="2020-04-02T19:04:00Z">
        <w:r w:rsidR="00E70738">
          <w:t>.</w:t>
        </w:r>
      </w:ins>
      <w:ins w:id="701" w:author="Emmanuel Tse" w:date="2020-04-02T18:19:00Z">
        <w:r w:rsidR="006D0B88">
          <w:t xml:space="preserve"> </w:t>
        </w:r>
      </w:ins>
      <w:ins w:id="702" w:author="Emmanuel Tse" w:date="2020-04-02T19:04:00Z">
        <w:r w:rsidR="00E70738">
          <w:t>I</w:t>
        </w:r>
      </w:ins>
      <w:ins w:id="703" w:author="Emmanuel Tse" w:date="2020-04-02T19:02:00Z">
        <w:r w:rsidR="00E70738">
          <w:t xml:space="preserve">t is worth noting that </w:t>
        </w:r>
      </w:ins>
      <w:ins w:id="704" w:author="Kylie Nabata" w:date="2020-04-02T15:46:00Z">
        <w:del w:id="705" w:author="Emmanuel Tse" w:date="2020-04-02T18:20:00Z">
          <w:r w:rsidR="002418E8" w:rsidDel="006D0B88">
            <w:delText>C</w:delText>
          </w:r>
        </w:del>
      </w:ins>
      <w:ins w:id="706" w:author="Emmanuel Tse" w:date="2020-04-02T18:20:00Z">
        <w:r w:rsidR="006D0B88">
          <w:t>c</w:t>
        </w:r>
      </w:ins>
      <w:ins w:id="707" w:author="Kylie Nabata" w:date="2020-04-02T15:46:00Z">
        <w:r w:rsidR="002418E8">
          <w:t xml:space="preserve">linically </w:t>
        </w:r>
      </w:ins>
      <w:ins w:id="708" w:author="Tom Nightingale" w:date="2020-04-06T12:33:00Z">
        <w:r w:rsidR="00421520">
          <w:t>meaningful</w:t>
        </w:r>
      </w:ins>
      <w:ins w:id="709" w:author="Kylie Nabata" w:date="2020-04-02T15:46:00Z">
        <w:del w:id="710" w:author="Tom Nightingale" w:date="2020-04-06T12:33:00Z">
          <w:r w:rsidR="002418E8" w:rsidDel="00421520">
            <w:delText>significant</w:delText>
          </w:r>
        </w:del>
        <w:r w:rsidR="002418E8">
          <w:t xml:space="preserve"> changes in spasticity </w:t>
        </w:r>
        <w:del w:id="711" w:author="Emmanuel Tse" w:date="2020-04-02T18:22:00Z">
          <w:r w:rsidR="002418E8" w:rsidDel="001134DD">
            <w:delText>for</w:delText>
          </w:r>
        </w:del>
      </w:ins>
      <w:ins w:id="712" w:author="Emmanuel Tse" w:date="2020-04-02T18:22:00Z">
        <w:r w:rsidR="001134DD">
          <w:t>measured by the</w:t>
        </w:r>
      </w:ins>
      <w:ins w:id="713" w:author="Kylie Nabata" w:date="2020-04-02T15:46:00Z">
        <w:r w:rsidR="002418E8">
          <w:t xml:space="preserve"> </w:t>
        </w:r>
      </w:ins>
      <w:ins w:id="714" w:author="Emmanuel Tse" w:date="2020-04-02T18:20:00Z">
        <w:r w:rsidR="006D0B88">
          <w:t>M</w:t>
        </w:r>
      </w:ins>
      <w:ins w:id="715" w:author="Kylie Nabata" w:date="2020-04-02T15:47:00Z">
        <w:r w:rsidR="002418E8">
          <w:t xml:space="preserve">AS </w:t>
        </w:r>
        <w:del w:id="716" w:author="Emmanuel Tse" w:date="2020-04-02T19:02:00Z">
          <w:r w:rsidR="002418E8" w:rsidDel="00E70738">
            <w:delText>was</w:delText>
          </w:r>
        </w:del>
      </w:ins>
      <w:ins w:id="717" w:author="Emmanuel Tse" w:date="2020-04-02T19:02:00Z">
        <w:r w:rsidR="00E70738">
          <w:t xml:space="preserve">has been </w:t>
        </w:r>
      </w:ins>
      <w:ins w:id="718" w:author="Kylie Nabata" w:date="2020-04-02T15:47:00Z">
        <w:del w:id="719" w:author="Emmanuel Tse" w:date="2020-04-02T19:04:00Z">
          <w:r w:rsidR="002418E8" w:rsidDel="00E70738">
            <w:delText xml:space="preserve"> </w:delText>
          </w:r>
        </w:del>
      </w:ins>
      <w:ins w:id="720" w:author="Emmanuel Tse" w:date="2020-04-02T18:20:00Z">
        <w:r w:rsidR="006D0B88">
          <w:t>es</w:t>
        </w:r>
      </w:ins>
      <w:ins w:id="721" w:author="Emmanuel Tse" w:date="2020-04-02T18:21:00Z">
        <w:r w:rsidR="006D0B88">
          <w:t xml:space="preserve">timated </w:t>
        </w:r>
      </w:ins>
      <w:ins w:id="722" w:author="Emmanuel Tse" w:date="2020-04-02T18:20:00Z">
        <w:r w:rsidR="006D0B88">
          <w:t>to be a</w:t>
        </w:r>
      </w:ins>
      <w:ins w:id="723" w:author="Kylie Nabata" w:date="2020-04-02T15:47:00Z">
        <w:del w:id="724" w:author="Emmanuel Tse" w:date="2020-04-02T18:20:00Z">
          <w:r w:rsidR="002418E8" w:rsidDel="006D0B88">
            <w:delText>a</w:delText>
          </w:r>
        </w:del>
        <w:r w:rsidR="002418E8">
          <w:t xml:space="preserve"> decrease by 1 </w:t>
        </w:r>
      </w:ins>
      <w:ins w:id="725" w:author="Kylie Nabata" w:date="2020-04-02T15:54:00Z">
        <w:r w:rsidR="008B0DF8">
          <w:t>point</w:t>
        </w:r>
      </w:ins>
      <w:r w:rsidR="006D6457">
        <w:fldChar w:fldCharType="begin"/>
      </w:r>
      <w:r w:rsidR="00DE22B9">
        <w:instrText xml:space="preserve"> ADDIN EN.CITE &lt;EndNote&gt;&lt;Cite&gt;&lt;Author&gt;Shaw&lt;/Author&gt;&lt;Year&gt;2010&lt;/Year&gt;&lt;RecNum&gt;134&lt;/RecNum&gt;&lt;DisplayText&gt;&lt;style face="superscript"&gt;[69]&lt;/style&gt;&lt;/DisplayText&gt;&lt;record&gt;&lt;rec-number&gt;134&lt;/rec-number&gt;&lt;foreign-keys&gt;&lt;key app="EN" db-id="ssevtrs230dexmet0zk5p2dgrt9rt0x0rtd9" timestamp="1586060951"&gt;134&lt;/key&gt;&lt;/foreign-keys&gt;&lt;ref-type name="Journal Article"&gt;17&lt;/ref-type&gt;&lt;contributors&gt;&lt;authors&gt;&lt;author&gt;Shaw, L&lt;/author&gt;&lt;author&gt;Rodgers, H&lt;/author&gt;&lt;author&gt;Price, C&lt;/author&gt;&lt;author&gt;van Wijck, F&lt;/author&gt;&lt;author&gt;Shackley, P&lt;/author&gt;&lt;author&gt;Steen, N&lt;/author&gt;&lt;author&gt;Barnes, M&lt;/author&gt;&lt;author&gt;Ford, G&lt;/author&gt;&lt;author&gt;Graham, L&lt;/author&gt;&lt;author&gt;BoTULS investigators&lt;/author&gt;&lt;/authors&gt;&lt;/contributors&gt;&lt;titles&gt;&lt;title&gt;BoTULS: a multicentre randomised controlled trial to evaluate the clinical effectiveness and cost-effectiveness of treating upper limb spasticity due to stroke with botulinum toxin type A&lt;/title&gt;&lt;secondary-title&gt;Health Technol Assess&lt;/secondary-title&gt;&lt;/titles&gt;&lt;periodical&gt;&lt;full-title&gt;Health Technol Assess&lt;/full-title&gt;&lt;/periodical&gt;&lt;pages&gt;1-113&lt;/pages&gt;&lt;volume&gt;14&lt;/volume&gt;&lt;number&gt;26&lt;/number&gt;&lt;dates&gt;&lt;year&gt;2010&lt;/year&gt;&lt;/dates&gt;&lt;urls&gt;&lt;/urls&gt;&lt;/record&gt;&lt;/Cite&gt;&lt;/EndNote&gt;</w:instrText>
      </w:r>
      <w:r w:rsidR="006D6457">
        <w:fldChar w:fldCharType="separate"/>
      </w:r>
      <w:r w:rsidR="00DE22B9" w:rsidRPr="00DE22B9">
        <w:rPr>
          <w:noProof/>
          <w:vertAlign w:val="superscript"/>
        </w:rPr>
        <w:t>[69]</w:t>
      </w:r>
      <w:r w:rsidR="006D6457">
        <w:fldChar w:fldCharType="end"/>
      </w:r>
      <w:del w:id="726" w:author="Emmanuel Tse" w:date="2020-04-04T21:32:00Z">
        <w:r w:rsidR="001A6344" w:rsidDel="006D6457">
          <w:fldChar w:fldCharType="begin">
            <w:fldData xml:space="preserve">PEVuZE5vdGU+PENpdGU+PEF1dGhvcj5NZXNlZ3Vlci1IZW5hcmVqb3M8L0F1dGhvcj48WWVhcj4y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</w:fldData>
          </w:fldChar>
        </w:r>
        <w:r w:rsidR="009015C7" w:rsidDel="006D6457">
          <w:delInstrText xml:space="preserve"> ADDIN EN.CITE </w:delInstrText>
        </w:r>
        <w:r w:rsidR="009015C7" w:rsidDel="006D6457">
          <w:fldChar w:fldCharType="begin">
            <w:fldData xml:space="preserve">PEVuZE5vdGU+PENpdGU+PEF1dGhvcj5NZXNlZ3Vlci1IZW5hcmVqb3M8L0F1dGhvcj48WWVhcj4y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</w:fldData>
          </w:fldChar>
        </w:r>
        <w:r w:rsidR="009015C7" w:rsidDel="006D6457">
          <w:delInstrText xml:space="preserve"> ADDIN EN.CITE.DATA </w:delInstrText>
        </w:r>
        <w:r w:rsidR="009015C7" w:rsidDel="006D6457">
          <w:fldChar w:fldCharType="end"/>
        </w:r>
        <w:r w:rsidR="001A6344" w:rsidDel="006D6457">
          <w:fldChar w:fldCharType="separate"/>
        </w:r>
        <w:r w:rsidR="009015C7" w:rsidRPr="009015C7" w:rsidDel="006D6457">
          <w:rPr>
            <w:noProof/>
            <w:vertAlign w:val="superscript"/>
          </w:rPr>
          <w:delText>69</w:delText>
        </w:r>
        <w:r w:rsidR="001A6344" w:rsidDel="006D6457">
          <w:fldChar w:fldCharType="end"/>
        </w:r>
      </w:del>
      <w:ins w:id="727" w:author="Emmanuel Tse" w:date="2020-04-02T19:02:00Z">
        <w:r w:rsidR="00E70738">
          <w:t>, however no such values have been established for other spasticity measures</w:t>
        </w:r>
      </w:ins>
      <w:ins w:id="728" w:author="Kylie Nabata" w:date="2020-04-02T15:47:00Z">
        <w:r w:rsidR="002418E8">
          <w:t>.</w:t>
        </w:r>
      </w:ins>
    </w:p>
    <w:p w14:paraId="2590A61D" w14:textId="77AB5FA1" w:rsidR="00827644" w:rsidRPr="003A3CA9" w:rsidDel="00040244" w:rsidRDefault="00040244" w:rsidP="00827644">
      <w:pPr>
        <w:spacing w:line="480" w:lineRule="auto"/>
        <w:jc w:val="both"/>
        <w:rPr>
          <w:del w:id="729" w:author="Kylie Nabata" w:date="2020-04-06T11:57:00Z"/>
        </w:rPr>
      </w:pPr>
      <w:ins w:id="730" w:author="Kylie Nabata" w:date="2020-04-06T11:57:00Z">
        <w:r>
          <w:tab/>
        </w:r>
      </w:ins>
    </w:p>
    <w:p w14:paraId="39417D3A" w14:textId="6C42F830" w:rsidR="00827644" w:rsidRPr="003A3CA9" w:rsidRDefault="00827644" w:rsidP="00827644">
      <w:pPr>
        <w:spacing w:line="480" w:lineRule="auto"/>
        <w:jc w:val="both"/>
      </w:pPr>
      <w:r w:rsidRPr="003A3CA9">
        <w:t>Three fair-quality RCTs found cannabinoids were effective in improving spasticity in people with SCI</w:t>
      </w:r>
      <w:r w:rsidRPr="003A3CA9">
        <w:fldChar w:fldCharType="begin">
          <w:fldData xml:space="preserve">PEVuZE5vdGU+PENpdGU+PEF1dGhvcj5IYWdlbmJhY2g8L0F1dGhvcj48WWVhcj4yMDA3PC9ZZWFy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</w:fldData>
        </w:fldChar>
      </w:r>
      <w:r w:rsidR="00DE22B9">
        <w:instrText xml:space="preserve"> ADDIN EN.CITE </w:instrText>
      </w:r>
      <w:r w:rsidR="00DE22B9">
        <w:fldChar w:fldCharType="begin">
          <w:fldData xml:space="preserve">PEVuZE5vdGU+PENpdGU+PEF1dGhvcj5IYWdlbmJhY2g8L0F1dGhvcj48WWVhcj4yMDA3PC9ZZWFy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[55, 58, 60]</w:t>
      </w:r>
      <w:r w:rsidRPr="003A3CA9">
        <w:fldChar w:fldCharType="end"/>
      </w:r>
      <w:r w:rsidRPr="003A3CA9">
        <w:t>. Wade et a</w:t>
      </w:r>
      <w:del w:id="731" w:author="Kylie Nabata" w:date="2020-03-31T15:55:00Z">
        <w:r w:rsidRPr="003A3CA9" w:rsidDel="00C72AF2">
          <w:delText>l.</w:delText>
        </w:r>
        <w:r w:rsidRPr="00C72AF2" w:rsidDel="00C72AF2">
          <w:rPr>
            <w:rPrChange w:id="732" w:author="Kylie Nabata" w:date="2020-03-31T15:55:00Z">
              <w:rPr>
                <w:rStyle w:val="Hyperlink"/>
                <w:noProof/>
                <w:vertAlign w:val="superscript"/>
              </w:rPr>
            </w:rPrChange>
          </w:rPr>
          <w:delText>42</w:delText>
        </w:r>
      </w:del>
      <w:ins w:id="733" w:author="Kylie Nabata" w:date="2020-03-31T15:55:00Z">
        <w:r w:rsidR="00C72AF2">
          <w:t>l.</w:t>
        </w:r>
      </w:ins>
      <w:r w:rsidR="00C72AF2">
        <w:fldChar w:fldCharType="begin">
          <w:fldData xml:space="preserve">PEVuZE5vdGU+PENpdGU+PEF1dGhvcj5XYWRlPC9BdXRob3I+PFllYXI+MjAwMzwvWWVhcj48UmVj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</w:fldData>
        </w:fldChar>
      </w:r>
      <w:r w:rsidR="00DE22B9">
        <w:instrText xml:space="preserve"> ADDIN EN.CITE </w:instrText>
      </w:r>
      <w:r w:rsidR="00DE22B9">
        <w:fldChar w:fldCharType="begin">
          <w:fldData xml:space="preserve">PEVuZE5vdGU+PENpdGU+PEF1dGhvcj5XYWRlPC9BdXRob3I+PFllYXI+MjAwMzwvWWVhcj48UmVj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</w:fldData>
        </w:fldChar>
      </w:r>
      <w:r w:rsidR="00DE22B9">
        <w:instrText xml:space="preserve"> ADDIN EN.CITE.DATA </w:instrText>
      </w:r>
      <w:r w:rsidR="00DE22B9">
        <w:fldChar w:fldCharType="end"/>
      </w:r>
      <w:r w:rsidR="00C72AF2">
        <w:fldChar w:fldCharType="separate"/>
      </w:r>
      <w:r w:rsidR="00DE22B9" w:rsidRPr="00DE22B9">
        <w:rPr>
          <w:noProof/>
          <w:vertAlign w:val="superscript"/>
        </w:rPr>
        <w:t>[58]</w:t>
      </w:r>
      <w:r w:rsidR="00C72AF2">
        <w:fldChar w:fldCharType="end"/>
      </w:r>
      <w:ins w:id="734" w:author="Kylie Nabata" w:date="2020-03-31T15:55:00Z">
        <w:r w:rsidR="00C72AF2">
          <w:t xml:space="preserve"> </w:t>
        </w:r>
      </w:ins>
      <w:del w:id="735" w:author="Kylie Nabata" w:date="2020-03-31T15:55:00Z">
        <w:r w:rsidRPr="003A3CA9" w:rsidDel="00C72AF2">
          <w:delText xml:space="preserve"> </w:delText>
        </w:r>
      </w:del>
      <w:r w:rsidRPr="003A3CA9">
        <w:t xml:space="preserve">determined that sublingual CBD, THC and 1:1 </w:t>
      </w:r>
      <w:proofErr w:type="gramStart"/>
      <w:r w:rsidRPr="003A3CA9">
        <w:t>CBD:THC</w:t>
      </w:r>
      <w:proofErr w:type="gramEnd"/>
      <w:r w:rsidRPr="003A3CA9">
        <w:t xml:space="preserve"> significantly reduced VAS scores (p&lt;0.05) at 2 weeks. Oral dronabinol reduced self-ratings of spasticity on day 1 (p=0.033)</w:t>
      </w:r>
      <w:r w:rsidRPr="00107A6E">
        <w:fldChar w:fldCharType="begin">
          <w:fldData xml:space="preserve">PEVuZE5vdGU+PENpdGU+PEF1dGhvcj5IYWdlbmJhY2g8L0F1dGhvcj48WWVhcj4yMDA3PC9ZZWFy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</w:fldData>
        </w:fldChar>
      </w:r>
      <w:r w:rsidR="00DE22B9">
        <w:instrText xml:space="preserve"> ADDIN EN.CITE </w:instrText>
      </w:r>
      <w:r w:rsidR="00DE22B9">
        <w:fldChar w:fldCharType="begin">
          <w:fldData xml:space="preserve">PEVuZE5vdGU+PENpdGU+PEF1dGhvcj5IYWdlbmJhY2g8L0F1dGhvcj48WWVhcj4yMDA3PC9ZZWFy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[55]</w:t>
      </w:r>
      <w:r w:rsidRPr="00107A6E">
        <w:fldChar w:fldCharType="end"/>
      </w:r>
      <w:r w:rsidRPr="003A3CA9">
        <w:t xml:space="preserve">. </w:t>
      </w:r>
      <w:proofErr w:type="spellStart"/>
      <w:r w:rsidRPr="003A3CA9">
        <w:t>Wilsey</w:t>
      </w:r>
      <w:proofErr w:type="spellEnd"/>
      <w:r w:rsidRPr="003A3CA9">
        <w:t xml:space="preserve"> et al. (2016</w:t>
      </w:r>
      <w:ins w:id="736" w:author="Kylie Nabata" w:date="2020-03-31T15:56:00Z">
        <w:r w:rsidR="00C72AF2">
          <w:t>)</w:t>
        </w:r>
      </w:ins>
      <w:r w:rsidR="00FB4259">
        <w:fldChar w:fldCharType="begin">
          <w:fldData xml:space="preserve">PEVuZE5vdGU+PENpdGU+PEF1dGhvcj5XaWxzZXk8L0F1dGhvcj48WWVhcj4yMDE2PC9ZZWFyPjxS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==
</w:fldData>
        </w:fldChar>
      </w:r>
      <w:r w:rsidR="00DE22B9">
        <w:instrText xml:space="preserve"> ADDIN EN.CITE </w:instrText>
      </w:r>
      <w:r w:rsidR="00DE22B9">
        <w:fldChar w:fldCharType="begin">
          <w:fldData xml:space="preserve">PEVuZE5vdGU+PENpdGU+PEF1dGhvcj5XaWxzZXk8L0F1dGhvcj48WWVhcj4yMDE2PC9ZZWFyPjxS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==
</w:fldData>
        </w:fldChar>
      </w:r>
      <w:r w:rsidR="00DE22B9">
        <w:instrText xml:space="preserve"> ADDIN EN.CITE.DATA </w:instrText>
      </w:r>
      <w:r w:rsidR="00DE22B9">
        <w:fldChar w:fldCharType="end"/>
      </w:r>
      <w:r w:rsidR="00FB4259">
        <w:fldChar w:fldCharType="separate"/>
      </w:r>
      <w:r w:rsidR="00DE22B9" w:rsidRPr="00DE22B9">
        <w:rPr>
          <w:noProof/>
          <w:vertAlign w:val="superscript"/>
        </w:rPr>
        <w:t>[60]</w:t>
      </w:r>
      <w:r w:rsidR="00FB4259">
        <w:fldChar w:fldCharType="end"/>
      </w:r>
      <w:ins w:id="737" w:author="Kylie Nabata" w:date="2020-04-02T20:01:00Z">
        <w:r w:rsidR="00FB4259" w:rsidDel="00FB4259">
          <w:t xml:space="preserve"> </w:t>
        </w:r>
      </w:ins>
      <w:del w:id="738" w:author="Kylie Nabata" w:date="2020-04-02T20:01:00Z">
        <w:r w:rsidR="00FB4259" w:rsidDel="00FB4259">
          <w:fldChar w:fldCharType="begin"/>
        </w:r>
        <w:r w:rsidR="00FB4259" w:rsidDel="00FB4259">
          <w:delInstrText xml:space="preserve"> ADDIN EN.CITE &lt;EndNote&gt;&lt;Cite&gt;&lt;Author&gt;Wilsey&lt;/Author&gt;&lt;Year&gt;2016&lt;/Year&gt;&lt;RecNum&gt;6552&lt;/RecNum&gt;&lt;DisplayText&gt;&lt;style face="superscript"&gt;67&lt;/style&gt;&lt;/DisplayText&gt;&lt;record&gt;&lt;rec-number&gt;6552&lt;/rec-number&gt;&lt;foreign-keys&gt;&lt;key app="EN" db-id="fw9ed95ddxx9e2eapfw5daeztxxvf92t5apt" timestamp="1544024703"&gt;6552&lt;/key&gt;&lt;/foreign-keys&gt;&lt;ref-type name="Journal Article"&gt;17&lt;/ref-type&gt;&lt;contributors&gt;&lt;authors&gt;&lt;author&gt;Wilsey, B. L.&lt;/author&gt;&lt;author&gt;Deutsch, R.&lt;/author&gt;&lt;author&gt;Samara, E.&lt;/author&gt;&lt;author&gt;Marcotte, T. D.&lt;/author&gt;&lt;author&gt;Barnes, A. J.&lt;/author&gt;&lt;author&gt;Huestis, M. A.&lt;/author&gt;&lt;author&gt;Le, D.&lt;/author&gt;&lt;/authors&gt;&lt;/contributors&gt;&lt;auth-address&gt;VA Northern California Health Care System, Mather, CA; Department of Physical Medicine and Rehabilitation, University of California, Sacramento, CA.&amp;#xD;Department of Psychiatry, University of California, San Diego, La Jolla, CA.&amp;#xD;PharmaPolaris International, Davis, CA.&amp;#xD;Chemistry and Drug Metabolism, IRP, National Institute on Drug Abuse, Baltimore, MD.&amp;#xD;Chemistry and Drug Metabolism, IRP, National Institute on Drug Abuse, Baltimore, MD; University of Maryland School of Medicine, Baltimore, MD, USA.&lt;/auth-address&gt;&lt;titles&gt;&lt;title&gt;A preliminary evaluation of the relationship of cannabinoid blood concentrations with the analgesic response to vaporized cannabis&lt;/title&gt;&lt;secondary-title&gt;J Pain Res&lt;/secondary-title&gt;&lt;alt-title&gt;Journal of pain research&lt;/alt-title&gt;&lt;/titles&gt;&lt;alt-periodical&gt;&lt;full-title&gt;Journal of Pain Research&lt;/full-title&gt;&lt;/alt-periodical&gt;&lt;pages&gt;587-98&lt;/pages&gt;&lt;volume&gt;9&lt;/volume&gt;&lt;edition&gt;2016/09/14&lt;/edition&gt;&lt;keywords&gt;&lt;keyword&gt;analgesia&lt;/keyword&gt;&lt;keyword&gt;blood concentrations&lt;/keyword&gt;&lt;keyword&gt;cannabinoids&lt;/keyword&gt;&lt;keyword&gt;medical marijuana&lt;/keyword&gt;&lt;/keywords&gt;&lt;dates&gt;&lt;year&gt;2016&lt;/year&gt;&lt;/dates&gt;&lt;isbn&gt;1178-7090 (Print)&amp;#xD;1178-7090&lt;/isbn&gt;&lt;accession-num&gt;27621666&lt;/accession-num&gt;&lt;urls&gt;&lt;/urls&gt;&lt;custom2&gt;PMC5012851&lt;/custom2&gt;&lt;electronic-resource-num&gt;10.2147/jpr.S113138&lt;/electronic-resource-num&gt;&lt;remote-database-provider&gt;NLM&lt;/remote-database-provider&gt;&lt;language&gt;eng&lt;/language&gt;&lt;/record&gt;&lt;/Cite&gt;&lt;/EndNote&gt;</w:delInstrText>
        </w:r>
        <w:r w:rsidR="00FB4259" w:rsidDel="00FB4259">
          <w:fldChar w:fldCharType="separate"/>
        </w:r>
        <w:r w:rsidR="00FB4259" w:rsidRPr="00FB4259" w:rsidDel="00FB4259">
          <w:rPr>
            <w:noProof/>
            <w:vertAlign w:val="superscript"/>
          </w:rPr>
          <w:delText>67</w:delText>
        </w:r>
        <w:r w:rsidR="00FB4259" w:rsidDel="00FB4259">
          <w:fldChar w:fldCharType="end"/>
        </w:r>
      </w:del>
      <w:del w:id="739" w:author="Kylie Nabata" w:date="2020-04-02T19:59:00Z">
        <w:r w:rsidR="00C72AF2" w:rsidDel="00FB4259">
          <w:fldChar w:fldCharType="begin"/>
        </w:r>
        <w:r w:rsidR="00E70738" w:rsidDel="00FB4259">
          <w:delInstrText xml:space="preserve"> ADDIN EN.CITE &lt;EndNote&gt;&lt;Cite&gt;&lt;Author&gt;Wilsey&lt;/Author&gt;&lt;Year&gt;2016&lt;/Year&gt;&lt;RecNum&gt;6552&lt;/RecNum&gt;&lt;DisplayText&gt;&lt;style face="superscript"&gt;67&lt;/style&gt;&lt;/DisplayText&gt;&lt;record&gt;&lt;rec-number&gt;6552&lt;/rec-number&gt;&lt;foreign-keys&gt;&lt;key app="EN" db-id="fw9ed95ddxx9e2eapfw5daeztxxvf92t5apt" timestamp="1544024703"&gt;6552&lt;/key&gt;&lt;/foreign-keys&gt;&lt;ref-type name="Journal Article"&gt;17&lt;/ref-type&gt;&lt;contributors&gt;&lt;authors&gt;&lt;author&gt;Wilsey, B. L.&lt;/author&gt;&lt;author&gt;Deutsch, R.&lt;/author&gt;&lt;author&gt;Samara, E.&lt;/author&gt;&lt;author&gt;Marcotte, T. D.&lt;/author&gt;&lt;author&gt;Barnes, A. J.&lt;/author&gt;&lt;author&gt;Huestis, M. A.&lt;/author&gt;&lt;author&gt;Le, D.&lt;/author&gt;&lt;/authors&gt;&lt;/contributors&gt;&lt;auth-address&gt;VA Northern California Health Care System, Mather, CA; Department of Physical Medicine and Rehabilitation, University of California, Sacramento, CA.&amp;#xD;Department of Psychiatry, University of California, San Diego, La Jolla, CA.&amp;#xD;PharmaPolaris International, Davis, CA.&amp;#xD;Chemistry and Drug Metabolism, IRP, National Institute on Drug Abuse, Baltimore, MD.&amp;#xD;Chemistry and Drug Metabolism, IRP, National Institute on Drug Abuse, Baltimore, MD; University of Maryland School of Medicine, Baltimore, MD, USA.&lt;/auth-address&gt;&lt;titles&gt;&lt;title&gt;A preliminary evaluation of the relationship of cannabinoid blood concentrations with the analgesic response to vaporized cannabis&lt;/title&gt;&lt;secondary-title&gt;J Pain Res&lt;/secondary-title&gt;&lt;alt-title&gt;Journal of pain research&lt;/alt-title&gt;&lt;/titles&gt;&lt;alt-periodical&gt;&lt;full-title&gt;Journal of Pain Research&lt;/full-title&gt;&lt;/alt-periodical&gt;&lt;pages&gt;587-98&lt;/pages&gt;&lt;volume&gt;9&lt;/volume&gt;&lt;edition&gt;2016/09/14&lt;/edition&gt;&lt;keywords&gt;&lt;keyword&gt;analgesia&lt;/keyword&gt;&lt;keyword&gt;blood concentrations&lt;/keyword&gt;&lt;keyword&gt;cannabinoids&lt;/keyword&gt;&lt;keyword&gt;medical marijuana&lt;/keyword&gt;&lt;/keywords&gt;&lt;dates&gt;&lt;year&gt;2016&lt;/year&gt;&lt;/dates&gt;&lt;isbn&gt;1178-7090 (Print)&amp;#xD;1178-7090&lt;/isbn&gt;&lt;accession-num&gt;27621666&lt;/accession-num&gt;&lt;urls&gt;&lt;/urls&gt;&lt;custom2&gt;PMC5012851&lt;/custom2&gt;&lt;electronic-resource-num&gt;10.2147/jpr.S113138&lt;/electronic-resource-num&gt;&lt;remote-database-provider&gt;NLM&lt;/remote-database-provider&gt;&lt;language&gt;eng&lt;/language&gt;&lt;/record&gt;&lt;/Cite&gt;&lt;/EndNote&gt;</w:delInstrText>
        </w:r>
        <w:r w:rsidR="00C72AF2" w:rsidDel="00FB4259">
          <w:fldChar w:fldCharType="separate"/>
        </w:r>
        <w:r w:rsidR="00E70738" w:rsidRPr="00E70738" w:rsidDel="00FB4259">
          <w:rPr>
            <w:noProof/>
            <w:vertAlign w:val="superscript"/>
          </w:rPr>
          <w:delText>67</w:delText>
        </w:r>
        <w:r w:rsidR="00C72AF2" w:rsidDel="00FB4259">
          <w:fldChar w:fldCharType="end"/>
        </w:r>
      </w:del>
      <w:ins w:id="740" w:author="Kylie Nabata" w:date="2020-03-31T15:56:00Z">
        <w:r w:rsidR="00C72AF2">
          <w:t xml:space="preserve"> </w:t>
        </w:r>
      </w:ins>
      <w:del w:id="741" w:author="Kylie Nabata" w:date="2020-03-31T15:56:00Z">
        <w:r w:rsidRPr="003A3CA9" w:rsidDel="00C72AF2">
          <w:delText>)</w:delText>
        </w:r>
        <w:r w:rsidRPr="00C72AF2" w:rsidDel="00C72AF2">
          <w:rPr>
            <w:rPrChange w:id="742" w:author="Kylie Nabata" w:date="2020-03-31T15:56:00Z">
              <w:rPr>
                <w:rStyle w:val="Hyperlink"/>
                <w:noProof/>
                <w:vertAlign w:val="superscript"/>
              </w:rPr>
            </w:rPrChange>
          </w:rPr>
          <w:delText>44</w:delText>
        </w:r>
        <w:r w:rsidRPr="003A3CA9" w:rsidDel="00C72AF2">
          <w:delText xml:space="preserve"> </w:delText>
        </w:r>
      </w:del>
      <w:r w:rsidRPr="003A3CA9">
        <w:t xml:space="preserve">found that 2.8% vaporized THC improved spasticity scales significantly compared to placebo (p&lt;0.0001), while 6.7% vaporized THC did not. The single poor-quality study found that nabilone resulted in a </w:t>
      </w:r>
      <w:ins w:id="743" w:author="Kylie Nabata" w:date="2020-04-02T16:02:00Z">
        <w:del w:id="744" w:author="Emmanuel Tse" w:date="2020-04-02T18:23:00Z">
          <w:r w:rsidR="00F21815" w:rsidDel="005668FF">
            <w:delText xml:space="preserve">clinically </w:delText>
          </w:r>
        </w:del>
      </w:ins>
      <w:r w:rsidRPr="003A3CA9">
        <w:t>significant reduction for those who exhibited the most spasticity, as measured by the total Ashworth Scale score</w:t>
      </w:r>
      <w:r w:rsidRPr="00107A6E">
        <w:fldChar w:fldCharType="begin">
          <w:fldData xml:space="preserve">PEVuZE5vdGU+PENpdGU+PEF1dGhvcj5Qb295YW5pYTwvQXV0aG9yPjxZZWFyPjIwMTA8L1llYXI+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</w:fldData>
        </w:fldChar>
      </w:r>
      <w:r w:rsidR="00DE22B9">
        <w:instrText xml:space="preserve"> ADDIN EN.CITE </w:instrText>
      </w:r>
      <w:r w:rsidR="00DE22B9">
        <w:fldChar w:fldCharType="begin">
          <w:fldData xml:space="preserve">PEVuZE5vdGU+PENpdGU+PEF1dGhvcj5Qb295YW5pYTwvQXV0aG9yPjxZZWFyPjIwMTA8L1llYXI+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[68]</w:t>
      </w:r>
      <w:r w:rsidRPr="00107A6E">
        <w:fldChar w:fldCharType="end"/>
      </w:r>
      <w:r w:rsidRPr="003A3CA9">
        <w:t>. However, the treatment group had higher spasticity at baseline. The pre-/post-studies determined that oral dronabinol and rectal-THC both improved spasticity</w:t>
      </w:r>
      <w:r w:rsidRPr="003A3CA9">
        <w:fldChar w:fldCharType="begin">
          <w:fldData xml:space="preserve">PEVuZE5vdGU+PENpdGU+PEF1dGhvcj5IYWdlbmJhY2g8L0F1dGhvcj48WWVhcj4yMDA3PC9ZZWFy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</w:fldData>
        </w:fldChar>
      </w:r>
      <w:r w:rsidR="00DE22B9">
        <w:instrText xml:space="preserve"> ADDIN EN.CITE </w:instrText>
      </w:r>
      <w:r w:rsidR="00DE22B9">
        <w:fldChar w:fldCharType="begin">
          <w:fldData xml:space="preserve">PEVuZE5vdGU+PENpdGU+PEF1dGhvcj5IYWdlbmJhY2g8L0F1dGhvcj48WWVhcj4yMDA3PC9ZZWFy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[55, 67]</w:t>
      </w:r>
      <w:r w:rsidRPr="003A3CA9">
        <w:fldChar w:fldCharType="end"/>
      </w:r>
      <w:r w:rsidRPr="003A3CA9">
        <w:t>.</w:t>
      </w:r>
      <w:ins w:id="745" w:author="Kylie Nabata" w:date="2020-03-25T15:08:00Z">
        <w:r w:rsidR="00C9726A">
          <w:t xml:space="preserve"> </w:t>
        </w:r>
      </w:ins>
      <w:ins w:id="746" w:author="Emmanuel Tse" w:date="2020-04-02T19:05:00Z">
        <w:r w:rsidR="002D7BC5">
          <w:t xml:space="preserve">The one study that utilized the MAS demonstrated a clinically </w:t>
        </w:r>
      </w:ins>
      <w:ins w:id="747" w:author="Tom Nightingale" w:date="2020-04-06T12:34:00Z">
        <w:r w:rsidR="00421520">
          <w:t>meaningful</w:t>
        </w:r>
      </w:ins>
      <w:ins w:id="748" w:author="Emmanuel Tse" w:date="2020-04-02T19:05:00Z">
        <w:del w:id="749" w:author="Tom Nightingale" w:date="2020-04-06T12:34:00Z">
          <w:r w:rsidR="002D7BC5" w:rsidDel="00421520">
            <w:delText>significant</w:delText>
          </w:r>
        </w:del>
        <w:r w:rsidR="002D7BC5">
          <w:t xml:space="preserve"> decrease in spasticity</w:t>
        </w:r>
      </w:ins>
      <w:r w:rsidR="00941E41">
        <w:fldChar w:fldCharType="begin">
          <w:fldData xml:space="preserve">PEVuZE5vdGU+PENpdGU+PEF1dGhvcj5IYWdlbmJhY2g8L0F1dGhvcj48WWVhcj4yMDA3PC9ZZWFy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</w:fldData>
        </w:fldChar>
      </w:r>
      <w:r w:rsidR="00DE22B9">
        <w:instrText xml:space="preserve"> ADDIN EN.CITE </w:instrText>
      </w:r>
      <w:r w:rsidR="00DE22B9">
        <w:fldChar w:fldCharType="begin">
          <w:fldData xml:space="preserve">PEVuZE5vdGU+PENpdGU+PEF1dGhvcj5IYWdlbmJhY2g8L0F1dGhvcj48WWVhcj4yMDA3PC9ZZWFy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</w:fldData>
        </w:fldChar>
      </w:r>
      <w:r w:rsidR="00DE22B9">
        <w:instrText xml:space="preserve"> ADDIN EN.CITE.DATA </w:instrText>
      </w:r>
      <w:r w:rsidR="00DE22B9">
        <w:fldChar w:fldCharType="end"/>
      </w:r>
      <w:r w:rsidR="00941E41">
        <w:fldChar w:fldCharType="separate"/>
      </w:r>
      <w:r w:rsidR="00DE22B9" w:rsidRPr="00DE22B9">
        <w:rPr>
          <w:noProof/>
          <w:vertAlign w:val="superscript"/>
        </w:rPr>
        <w:t>[55]</w:t>
      </w:r>
      <w:r w:rsidR="00941E41">
        <w:fldChar w:fldCharType="end"/>
      </w:r>
      <w:ins w:id="750" w:author="Emmanuel Tse" w:date="2020-04-02T19:05:00Z">
        <w:r w:rsidR="002D7BC5">
          <w:t>.</w:t>
        </w:r>
      </w:ins>
      <w:ins w:id="751" w:author="Kylie Nabata" w:date="2020-04-02T09:42:00Z">
        <w:r w:rsidR="00324C37">
          <w:t xml:space="preserve"> </w:t>
        </w:r>
      </w:ins>
      <w:ins w:id="752" w:author="Kylie Nabata" w:date="2020-04-03T15:55:00Z">
        <w:r w:rsidR="005948AF">
          <w:t>Among the RCTs</w:t>
        </w:r>
      </w:ins>
      <w:ins w:id="753" w:author="Kylie Nabata" w:date="2020-04-06T10:55:00Z">
        <w:r w:rsidR="00A84169">
          <w:t xml:space="preserve"> (n=4, 22 sub-studies)</w:t>
        </w:r>
      </w:ins>
      <w:ins w:id="754" w:author="Kylie Nabata" w:date="2020-04-03T15:55:00Z">
        <w:r w:rsidR="005948AF">
          <w:t xml:space="preserve">, </w:t>
        </w:r>
      </w:ins>
      <w:ins w:id="755" w:author="Kylie Nabata" w:date="2020-04-01T15:49:00Z">
        <w:r w:rsidR="005673B0">
          <w:t>effect size</w:t>
        </w:r>
      </w:ins>
      <w:ins w:id="756" w:author="Kylie Nabata" w:date="2020-04-02T09:42:00Z">
        <w:r w:rsidR="00324C37">
          <w:t xml:space="preserve"> of cannabinoid</w:t>
        </w:r>
      </w:ins>
      <w:ins w:id="757" w:author="Tom Nightingale" w:date="2020-04-06T12:34:00Z">
        <w:r w:rsidR="00421520">
          <w:t xml:space="preserve"> </w:t>
        </w:r>
        <w:proofErr w:type="gramStart"/>
        <w:r w:rsidR="00421520">
          <w:t>use</w:t>
        </w:r>
      </w:ins>
      <w:proofErr w:type="gramEnd"/>
      <w:ins w:id="758" w:author="Kylie Nabata" w:date="2020-04-02T09:42:00Z">
        <w:del w:id="759" w:author="Tom Nightingale" w:date="2020-04-06T12:34:00Z">
          <w:r w:rsidR="00324C37" w:rsidDel="00421520">
            <w:delText>s</w:delText>
          </w:r>
        </w:del>
        <w:r w:rsidR="00324C37">
          <w:t xml:space="preserve"> on </w:t>
        </w:r>
      </w:ins>
      <w:ins w:id="760" w:author="Kylie Nabata" w:date="2020-04-03T15:17:00Z">
        <w:r w:rsidR="00715132">
          <w:t>spasticity</w:t>
        </w:r>
      </w:ins>
      <w:ins w:id="761" w:author="Kylie Nabata" w:date="2020-04-01T15:49:00Z">
        <w:r w:rsidR="005673B0">
          <w:t xml:space="preserve"> </w:t>
        </w:r>
      </w:ins>
      <w:ins w:id="762" w:author="Kylie Nabata" w:date="2020-04-03T15:55:00Z">
        <w:r w:rsidR="005948AF">
          <w:t>ranged</w:t>
        </w:r>
      </w:ins>
      <w:ins w:id="763" w:author="Kylie Nabata" w:date="2020-04-01T15:49:00Z">
        <w:r w:rsidR="005948AF">
          <w:t xml:space="preserve"> </w:t>
        </w:r>
      </w:ins>
      <w:ins w:id="764" w:author="Kylie Nabata" w:date="2020-04-03T15:56:00Z">
        <w:r w:rsidR="005948AF">
          <w:t xml:space="preserve">from </w:t>
        </w:r>
      </w:ins>
      <w:ins w:id="765" w:author="Kylie Nabata" w:date="2020-04-01T15:49:00Z">
        <w:r w:rsidR="005948AF">
          <w:t>-0.95 to 0.</w:t>
        </w:r>
      </w:ins>
      <w:ins w:id="766" w:author="Kylie Nabata" w:date="2020-04-06T16:15:00Z">
        <w:r w:rsidR="005532AE">
          <w:t>09</w:t>
        </w:r>
      </w:ins>
      <w:ins w:id="767" w:author="Kylie Nabata" w:date="2020-04-06T16:16:00Z">
        <w:r w:rsidR="005532AE">
          <w:t>; a</w:t>
        </w:r>
      </w:ins>
      <w:ins w:id="768" w:author="Tom Nightingale" w:date="2020-04-06T12:34:00Z">
        <w:del w:id="769" w:author="Kylie Nabata" w:date="2020-04-06T16:15:00Z">
          <w:r w:rsidR="00421520" w:rsidDel="005532AE">
            <w:delText>.</w:delText>
          </w:r>
        </w:del>
      </w:ins>
      <w:ins w:id="770" w:author="Tom Nightingale" w:date="2020-04-06T12:35:00Z">
        <w:del w:id="771" w:author="Kylie Nabata" w:date="2020-04-06T16:15:00Z">
          <w:r w:rsidR="00421520" w:rsidDel="005532AE">
            <w:delText>H,</w:delText>
          </w:r>
        </w:del>
      </w:ins>
      <w:ins w:id="772" w:author="Kylie Nabata" w:date="2020-04-03T15:20:00Z">
        <w:r w:rsidR="00715132">
          <w:t>cross all ex</w:t>
        </w:r>
        <w:r w:rsidR="00E368BC">
          <w:t xml:space="preserve">perimental studies </w:t>
        </w:r>
      </w:ins>
      <w:ins w:id="773" w:author="Kylie Nabata" w:date="2020-04-06T16:15:00Z">
        <w:r w:rsidR="005532AE">
          <w:t>9</w:t>
        </w:r>
      </w:ins>
      <w:ins w:id="774" w:author="Kylie Nabata" w:date="2020-04-03T15:20:00Z">
        <w:r w:rsidR="00E368BC">
          <w:t>0% showed</w:t>
        </w:r>
        <w:r w:rsidR="00715132">
          <w:t xml:space="preserve"> statistical improvement in spasticity </w:t>
        </w:r>
      </w:ins>
      <w:ins w:id="775" w:author="Kylie Nabata" w:date="2020-04-01T15:49:00Z">
        <w:r w:rsidR="005673B0">
          <w:t>(Table e-</w:t>
        </w:r>
      </w:ins>
      <w:ins w:id="776" w:author="Kylie Nabata" w:date="2020-04-01T15:59:00Z">
        <w:r w:rsidR="00554364">
          <w:t>7</w:t>
        </w:r>
      </w:ins>
      <w:ins w:id="777" w:author="Kylie Nabata" w:date="2020-04-03T15:20:00Z">
        <w:r w:rsidR="00715132">
          <w:t>, Table e-6</w:t>
        </w:r>
      </w:ins>
      <w:ins w:id="778" w:author="Kylie Nabata" w:date="2020-04-01T15:49:00Z">
        <w:r w:rsidR="005673B0">
          <w:t>)</w:t>
        </w:r>
      </w:ins>
      <w:ins w:id="779" w:author="Kylie Nabata" w:date="2020-03-25T15:09:00Z">
        <w:r w:rsidR="00C9726A">
          <w:t>.</w:t>
        </w:r>
      </w:ins>
    </w:p>
    <w:p w14:paraId="206DF9FB" w14:textId="77777777" w:rsidR="00827644" w:rsidRPr="003A3CA9" w:rsidRDefault="00827644" w:rsidP="00827644">
      <w:pPr>
        <w:spacing w:line="480" w:lineRule="auto"/>
        <w:jc w:val="both"/>
        <w:rPr>
          <w:iCs/>
        </w:rPr>
      </w:pPr>
    </w:p>
    <w:p w14:paraId="361BD8D8" w14:textId="30254896" w:rsidR="00827644" w:rsidRPr="003A3CA9" w:rsidRDefault="00827644">
      <w:pPr>
        <w:spacing w:line="480" w:lineRule="auto"/>
        <w:ind w:firstLine="720"/>
        <w:jc w:val="both"/>
        <w:pPrChange w:id="780" w:author="Kylie Nabata" w:date="2020-04-06T11:57:00Z">
          <w:pPr>
            <w:spacing w:line="480" w:lineRule="auto"/>
            <w:jc w:val="both"/>
          </w:pPr>
        </w:pPrChange>
      </w:pPr>
      <w:r w:rsidRPr="003A3CA9">
        <w:lastRenderedPageBreak/>
        <w:t>Four observational studies investigated the therapeutic effect of cannabinoids on spasticity (Table 3)</w:t>
      </w:r>
      <w:r w:rsidRPr="003A3CA9">
        <w:fldChar w:fldCharType="begin">
          <w:fldData xml:space="preserve">PEVuZE5vdGU+PENpdGU+PEF1dGhvcj5EdW5uPC9BdXRob3I+PFllYXI+MTk3NDwvWWVhcj48UmVj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</w:fldData>
        </w:fldChar>
      </w:r>
      <w:r w:rsidR="00DE22B9">
        <w:instrText xml:space="preserve"> ADDIN EN.CITE </w:instrText>
      </w:r>
      <w:r w:rsidR="00DE22B9">
        <w:fldChar w:fldCharType="begin">
          <w:fldData xml:space="preserve">PEVuZE5vdGU+PENpdGU+PEF1dGhvcj5EdW5uPC9BdXRob3I+PFllYXI+MTk3NDwvWWVhcj48UmVj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[44, 63, 70-71]</w:t>
      </w:r>
      <w:r w:rsidRPr="003A3CA9">
        <w:fldChar w:fldCharType="end"/>
      </w:r>
      <w:r w:rsidRPr="003A3CA9">
        <w:t>. Dunn and Davis</w:t>
      </w:r>
      <w:r w:rsidRPr="00107A6E">
        <w:fldChar w:fldCharType="begin"/>
      </w:r>
      <w:r w:rsidR="00DE22B9">
        <w:instrText xml:space="preserve"> ADDIN EN.CITE &lt;EndNote&gt;&lt;Cite&gt;&lt;Author&gt;Dunn&lt;/Author&gt;&lt;Year&gt;1974&lt;/Year&gt;&lt;RecNum&gt;39&lt;/RecNum&gt;&lt;DisplayText&gt;&lt;style face="superscript"&gt;[63]&lt;/style&gt;&lt;/DisplayText&gt;&lt;record&gt;&lt;rec-number&gt;39&lt;/rec-number&gt;&lt;foreign-keys&gt;&lt;key app="EN" db-id="ssevtrs230dexmet0zk5p2dgrt9rt0x0rtd9" timestamp="1563853203"&gt;39&lt;/key&gt;&lt;/foreign-keys&gt;&lt;ref-type name="Journal Article"&gt;17&lt;/ref-type&gt;&lt;contributors&gt;&lt;authors&gt;&lt;author&gt;Dunn, M.&lt;/author&gt;&lt;author&gt;Davis, R.&lt;/author&gt;&lt;/authors&gt;&lt;/contributors&gt;&lt;titles&gt;&lt;title&gt;The perceived effects of marijuana on spinal cord injured males&lt;/title&gt;&lt;secondary-title&gt;Paraplegia&lt;/secondary-title&gt;&lt;alt-title&gt;Paraplegia&lt;/alt-title&gt;&lt;/titles&gt;&lt;periodical&gt;&lt;full-title&gt;Paraplegia&lt;/full-title&gt;&lt;abbr-1&gt;Paraplegia&lt;/abbr-1&gt;&lt;/periodical&gt;&lt;alt-periodical&gt;&lt;full-title&gt;Paraplegia&lt;/full-title&gt;&lt;abbr-1&gt;Paraplegia&lt;/abbr-1&gt;&lt;/alt-periodical&gt;&lt;pages&gt;175&lt;/pages&gt;&lt;volume&gt;12&lt;/volume&gt;&lt;number&gt;3&lt;/number&gt;&lt;edition&gt;1974/11/01&lt;/edition&gt;&lt;keywords&gt;&lt;keyword&gt;*Cannabis&lt;/keyword&gt;&lt;keyword&gt;Florida&lt;/keyword&gt;&lt;keyword&gt;Humans&lt;/keyword&gt;&lt;keyword&gt;Male&lt;/keyword&gt;&lt;keyword&gt;*Pain/epidemiology&lt;/keyword&gt;&lt;keyword&gt;Research Design&lt;/keyword&gt;&lt;keyword&gt;*Self Concept&lt;/keyword&gt;&lt;keyword&gt;*Self-Assessment&lt;/keyword&gt;&lt;keyword&gt;*Spasm/epidemiology&lt;/keyword&gt;&lt;keyword&gt;Spinal Cord Injuries/*complications&lt;/keyword&gt;&lt;keyword&gt;*Substance-Related Disorders&lt;/keyword&gt;&lt;/keywords&gt;&lt;dates&gt;&lt;year&gt;1974&lt;/year&gt;&lt;pub-dates&gt;&lt;date&gt;Nov&lt;/date&gt;&lt;/pub-dates&gt;&lt;/dates&gt;&lt;isbn&gt;0031-1758 (Print)&amp;#xD;0031-1758&lt;/isbn&gt;&lt;accession-num&gt;4453421&lt;/accession-num&gt;&lt;urls&gt;&lt;/urls&gt;&lt;electronic-resource-num&gt;10.1038/sc.1974.28&lt;/electronic-resource-num&gt;&lt;remote-database-provider&gt;NLM&lt;/remote-database-provider&gt;&lt;language&gt;eng&lt;/language&gt;&lt;/record&gt;&lt;/Cite&gt;&lt;/EndNote&gt;</w:instrText>
      </w:r>
      <w:r w:rsidRPr="00107A6E">
        <w:fldChar w:fldCharType="separate"/>
      </w:r>
      <w:r w:rsidR="00DE22B9" w:rsidRPr="00DE22B9">
        <w:rPr>
          <w:noProof/>
          <w:vertAlign w:val="superscript"/>
        </w:rPr>
        <w:t>[63]</w:t>
      </w:r>
      <w:r w:rsidRPr="00107A6E">
        <w:fldChar w:fldCharType="end"/>
      </w:r>
      <w:r w:rsidRPr="003A3CA9">
        <w:t xml:space="preserve"> found that 50% of participants experienced a decrease in spasticity, while </w:t>
      </w:r>
      <w:proofErr w:type="spellStart"/>
      <w:r w:rsidRPr="003A3CA9">
        <w:t>Malec</w:t>
      </w:r>
      <w:proofErr w:type="spellEnd"/>
      <w:r w:rsidRPr="003A3CA9">
        <w:t xml:space="preserve"> et al.</w:t>
      </w:r>
      <w:r w:rsidRPr="00107A6E">
        <w:fldChar w:fldCharType="begin"/>
      </w:r>
      <w:r w:rsidR="00DE22B9">
        <w:instrText xml:space="preserve"> ADDIN EN.CITE &lt;EndNote&gt;&lt;Cite&gt;&lt;Author&gt;Malec&lt;/Author&gt;&lt;Year&gt;1982&lt;/Year&gt;&lt;RecNum&gt;3259&lt;/RecNum&gt;&lt;DisplayText&gt;&lt;style face="superscript"&gt;[70]&lt;/style&gt;&lt;/DisplayText&gt;&lt;record&gt;&lt;rec-number&gt;3259&lt;/rec-number&gt;&lt;foreign-keys&gt;&lt;key app="EN" db-id="se25xd0035ef2aedftk5xs9upf55ee2rp0ew" timestamp="1557365991"&gt;3259&lt;/key&gt;&lt;/foreign-keys&gt;&lt;ref-type name="Journal Article"&gt;17&lt;/ref-type&gt;&lt;contributors&gt;&lt;authors&gt;&lt;author&gt;Malec, J.&lt;/author&gt;&lt;author&gt;Harvey, R. F.&lt;/author&gt;&lt;author&gt;Cayner, J. J.&lt;/author&gt;&lt;/authors&gt;&lt;/contributors&gt;&lt;titles&gt;&lt;title&gt;Cannabis effect on spasticity in spinal cord injury&lt;/title&gt;&lt;secondary-title&gt;Arch Phys Med Rehabil&lt;/secondary-title&gt;&lt;alt-title&gt;Archives of physical medicine and rehabilitation&lt;/alt-title&gt;&lt;/titles&gt;&lt;periodical&gt;&lt;full-title&gt;Arch Phys Med Rehabil&lt;/full-title&gt;&lt;abbr-1&gt;Archives of physical medicine and rehabilitation&lt;/abbr-1&gt;&lt;/periodical&gt;&lt;alt-periodical&gt;&lt;full-title&gt;Arch Phys Med Rehabil&lt;/full-title&gt;&lt;abbr-1&gt;Archives of physical medicine and rehabilitation&lt;/abbr-1&gt;&lt;/alt-periodical&gt;&lt;pages&gt;116-8&lt;/pages&gt;&lt;volume&gt;63&lt;/volume&gt;&lt;number&gt;3&lt;/number&gt;&lt;edition&gt;1982/03/01&lt;/edition&gt;&lt;keywords&gt;&lt;keyword&gt;Adult&lt;/keyword&gt;&lt;keyword&gt;Aged&lt;/keyword&gt;&lt;keyword&gt;*Cannabis&lt;/keyword&gt;&lt;keyword&gt;Humans&lt;/keyword&gt;&lt;keyword&gt;Marijuana Abuse&lt;/keyword&gt;&lt;keyword&gt;Middle Aged&lt;/keyword&gt;&lt;keyword&gt;Muscle Spasticity/etiology/*therapy&lt;/keyword&gt;&lt;keyword&gt;Socioeconomic Factors&lt;/keyword&gt;&lt;keyword&gt;Spinal Cord Injuries/*complications&lt;/keyword&gt;&lt;keyword&gt;Surveys and Questionnaires&lt;/keyword&gt;&lt;/keywords&gt;&lt;dates&gt;&lt;year&gt;1982&lt;/year&gt;&lt;pub-dates&gt;&lt;date&gt;Mar&lt;/date&gt;&lt;/pub-dates&gt;&lt;/dates&gt;&lt;isbn&gt;0003-9993 (Print)&amp;#xD;0003-9993&lt;/isbn&gt;&lt;accession-num&gt;6978699&lt;/accession-num&gt;&lt;urls&gt;&lt;/urls&gt;&lt;remote-database-provider&gt;NLM&lt;/remote-database-provider&gt;&lt;language&gt;eng&lt;/language&gt;&lt;/record&gt;&lt;/Cite&gt;&lt;/EndNote&gt;</w:instrText>
      </w:r>
      <w:r w:rsidRPr="00107A6E">
        <w:fldChar w:fldCharType="separate"/>
      </w:r>
      <w:r w:rsidR="00DE22B9" w:rsidRPr="00DE22B9">
        <w:rPr>
          <w:noProof/>
          <w:vertAlign w:val="superscript"/>
        </w:rPr>
        <w:t>[70]</w:t>
      </w:r>
      <w:r w:rsidRPr="00107A6E">
        <w:fldChar w:fldCharType="end"/>
      </w:r>
      <w:r w:rsidRPr="003A3CA9">
        <w:t xml:space="preserve"> concluded that 88% of participants self-reported </w:t>
      </w:r>
      <w:ins w:id="781" w:author="Kylie Nabata" w:date="2020-04-04T14:42:00Z">
        <w:r w:rsidR="00B44D60">
          <w:t xml:space="preserve">mild (46%) to </w:t>
        </w:r>
      </w:ins>
      <w:ins w:id="782" w:author="Kylie Nabata" w:date="2020-04-04T14:25:00Z">
        <w:r w:rsidR="0032678A">
          <w:t>moderate (4%) reduction in spasticity</w:t>
        </w:r>
      </w:ins>
      <w:ins w:id="783" w:author="Kylie Nabata" w:date="2020-04-04T14:26:00Z">
        <w:r w:rsidR="0032678A">
          <w:t xml:space="preserve">, </w:t>
        </w:r>
      </w:ins>
      <w:del w:id="784" w:author="Kylie Nabata" w:date="2020-04-04T14:26:00Z">
        <w:r w:rsidRPr="003A3CA9" w:rsidDel="0032678A">
          <w:delText xml:space="preserve">spasticity reduction to a moderate level (4%), mild level (46%) </w:delText>
        </w:r>
      </w:del>
      <w:r w:rsidRPr="003A3CA9">
        <w:t>or complete elimination (38%) when graded on a 5-point scale (not present, mild, moderate, severe, very severe). Andresen et al.</w:t>
      </w:r>
      <w:r w:rsidRPr="00107A6E">
        <w:fldChar w:fldCharType="begin"/>
      </w:r>
      <w:r w:rsidR="00DE22B9">
        <w:instrText xml:space="preserve"> ADDIN EN.CITE &lt;EndNote&gt;&lt;Cite&gt;&lt;Author&gt;Andresen&lt;/Author&gt;&lt;Year&gt;2017&lt;/Year&gt;&lt;RecNum&gt;27&lt;/RecNum&gt;&lt;DisplayText&gt;&lt;style face="superscript"&gt;[44]&lt;/style&gt;&lt;/DisplayText&gt;&lt;record&gt;&lt;rec-number&gt;27&lt;/rec-number&gt;&lt;foreign-keys&gt;&lt;key app="EN" db-id="ssevtrs230dexmet0zk5p2dgrt9rt0x0rtd9" timestamp="1563853203"&gt;27&lt;/key&gt;&lt;/foreign-keys&gt;&lt;ref-type name="Journal Article"&gt;17&lt;/ref-type&gt;&lt;contributors&gt;&lt;authors&gt;&lt;author&gt;Andresen, S. R.&lt;/author&gt;&lt;author&gt;Biering-Sorensen, F.&lt;/author&gt;&lt;author&gt;Hagen, E. M.&lt;/author&gt;&lt;author&gt;Nielsen, J. F.&lt;/author&gt;&lt;author&gt;Bach, F. W.&lt;/author&gt;&lt;author&gt;Finnerup, N. B.&lt;/author&gt;&lt;/authors&gt;&lt;/contributors&gt;&lt;auth-address&gt;Spinal Cord Injury Centre of Western Denmark, Department of Neurology, Regional Hospital of Viborg, DK-8800 Viborg, Denmark. sven.robert.andresen@midt.rm.dk.&lt;/auth-address&gt;&lt;titles&gt;&lt;title&gt;Cannabis use in persons with traumatic spinal cord injury in Denmark&lt;/title&gt;&lt;secondary-title&gt;J Rehabil Med&lt;/secondary-title&gt;&lt;/titles&gt;&lt;periodical&gt;&lt;full-title&gt;J Rehabil Med&lt;/full-title&gt;&lt;/periodical&gt;&lt;pages&gt;152-160&lt;/pages&gt;&lt;volume&gt;49&lt;/volume&gt;&lt;number&gt;2&lt;/number&gt;&lt;edition&gt;2017/01/20&lt;/edition&gt;&lt;keywords&gt;&lt;keyword&gt;Adolescent&lt;/keyword&gt;&lt;keyword&gt;Adult&lt;/keyword&gt;&lt;keyword&gt;Aged&lt;/keyword&gt;&lt;keyword&gt;Aged, 80 and over&lt;/keyword&gt;&lt;keyword&gt;Cannabis/*chemistry&lt;/keyword&gt;&lt;keyword&gt;Cross-Sectional Studies&lt;/keyword&gt;&lt;keyword&gt;Denmark&lt;/keyword&gt;&lt;keyword&gt;Female&lt;/keyword&gt;&lt;keyword&gt;Humans&lt;/keyword&gt;&lt;keyword&gt;Male&lt;/keyword&gt;&lt;keyword&gt;Middle Aged&lt;/keyword&gt;&lt;keyword&gt;Pain/*drug therapy&lt;/keyword&gt;&lt;keyword&gt;Spinal Cord Injuries/*drug therapy/rehabilitation&lt;/keyword&gt;&lt;keyword&gt;Surveys and Questionnaires&lt;/keyword&gt;&lt;keyword&gt;Young Adult&lt;/keyword&gt;&lt;/keywords&gt;&lt;dates&gt;&lt;year&gt;2017&lt;/year&gt;&lt;pub-dates&gt;&lt;date&gt;Jan 31&lt;/date&gt;&lt;/pub-dates&gt;&lt;/dates&gt;&lt;isbn&gt;1651-2081 (Electronic)&amp;#xD;1650-1977 (Linking)&lt;/isbn&gt;&lt;accession-num&gt;28101559&lt;/accession-num&gt;&lt;urls&gt;&lt;related-urls&gt;&lt;url&gt;https://www.ncbi.nlm.nih.gov/pubmed/28101559&lt;/url&gt;&lt;/related-urls&gt;&lt;/urls&gt;&lt;electronic-resource-num&gt;10.2340/16501977-2105&lt;/electronic-resource-num&gt;&lt;/record&gt;&lt;/Cite&gt;&lt;/EndNote&gt;</w:instrText>
      </w:r>
      <w:r w:rsidRPr="00107A6E">
        <w:fldChar w:fldCharType="separate"/>
      </w:r>
      <w:r w:rsidR="00DE22B9" w:rsidRPr="00DE22B9">
        <w:rPr>
          <w:noProof/>
          <w:vertAlign w:val="superscript"/>
        </w:rPr>
        <w:t>[44]</w:t>
      </w:r>
      <w:r w:rsidRPr="00107A6E">
        <w:fldChar w:fldCharType="end"/>
      </w:r>
      <w:r w:rsidRPr="003A3CA9">
        <w:t xml:space="preserve"> examined the efficacy of cannabinoids in </w:t>
      </w:r>
      <w:del w:id="785" w:author="Kylie Nabata" w:date="2020-04-04T14:43:00Z">
        <w:r w:rsidRPr="003A3CA9" w:rsidDel="00B44D60">
          <w:delText>participants who used it for</w:delText>
        </w:r>
      </w:del>
      <w:ins w:id="786" w:author="Kylie Nabata" w:date="2020-04-04T14:43:00Z">
        <w:r w:rsidR="00B44D60">
          <w:t>decreasing</w:t>
        </w:r>
      </w:ins>
      <w:r w:rsidRPr="003A3CA9">
        <w:t xml:space="preserve"> spasticity, </w:t>
      </w:r>
      <w:ins w:id="787" w:author="Kylie Nabata" w:date="2020-04-06T15:38:00Z">
        <w:r w:rsidR="00D6402E">
          <w:t xml:space="preserve">with </w:t>
        </w:r>
      </w:ins>
      <w:del w:id="788" w:author="Kylie Nabata" w:date="2020-04-04T14:24:00Z">
        <w:r w:rsidRPr="003A3CA9" w:rsidDel="0032678A">
          <w:delText xml:space="preserve">for which </w:delText>
        </w:r>
      </w:del>
      <w:r w:rsidRPr="003A3CA9">
        <w:t>59% of respondents describ</w:t>
      </w:r>
      <w:ins w:id="789" w:author="Kylie Nabata" w:date="2020-04-06T15:38:00Z">
        <w:r w:rsidR="00D6402E">
          <w:t>ing</w:t>
        </w:r>
      </w:ins>
      <w:del w:id="790" w:author="Kylie Nabata" w:date="2020-04-06T15:38:00Z">
        <w:r w:rsidRPr="003A3CA9" w:rsidDel="00D6402E">
          <w:delText>ed</w:delText>
        </w:r>
      </w:del>
      <w:r w:rsidRPr="003A3CA9">
        <w:t xml:space="preserve"> a good (32%) or very good (27%) effect. Further</w:t>
      </w:r>
      <w:ins w:id="791" w:author="Kylie Nabata" w:date="2020-04-06T15:38:00Z">
        <w:r w:rsidR="00D6402E">
          <w:t>more, participants in</w:t>
        </w:r>
      </w:ins>
      <w:r w:rsidRPr="003A3CA9">
        <w:t xml:space="preserve"> </w:t>
      </w:r>
      <w:del w:id="792" w:author="Kylie Nabata" w:date="2020-04-06T15:38:00Z">
        <w:r w:rsidRPr="003A3CA9" w:rsidDel="00D6402E">
          <w:delText xml:space="preserve">elucidating the potential </w:delText>
        </w:r>
      </w:del>
      <w:del w:id="793" w:author="Kylie Nabata" w:date="2020-04-04T14:44:00Z">
        <w:r w:rsidRPr="003A3CA9" w:rsidDel="00B44D60">
          <w:delText xml:space="preserve">range of </w:delText>
        </w:r>
      </w:del>
      <w:del w:id="794" w:author="Kylie Nabata" w:date="2020-04-06T15:38:00Z">
        <w:r w:rsidRPr="003A3CA9" w:rsidDel="00D6402E">
          <w:delText>benefit provided by cannabinoids</w:delText>
        </w:r>
      </w:del>
      <w:del w:id="795" w:author="Kylie Nabata" w:date="2020-04-04T14:44:00Z">
        <w:r w:rsidRPr="003A3CA9" w:rsidDel="00B44D60">
          <w:delText xml:space="preserve"> with spasticity</w:delText>
        </w:r>
      </w:del>
      <w:del w:id="796" w:author="Kylie Nabata" w:date="2020-04-06T15:38:00Z">
        <w:r w:rsidRPr="003A3CA9" w:rsidDel="00D6402E">
          <w:delText xml:space="preserve">, </w:delText>
        </w:r>
      </w:del>
      <w:r w:rsidRPr="003A3CA9">
        <w:t>open-ended interviews conducted by Mahoney et al.</w:t>
      </w:r>
      <w:r w:rsidRPr="00107A6E">
        <w:fldChar w:fldCharType="begin">
          <w:fldData xml:space="preserve">PEVuZE5vdGU+PENpdGU+PEF1dGhvcj5NYWhvbmV5PC9BdXRob3I+PFllYXI+MjAwNzwvWWVhcj48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</w:fldData>
        </w:fldChar>
      </w:r>
      <w:r w:rsidR="00DE22B9">
        <w:instrText xml:space="preserve"> ADDIN EN.CITE </w:instrText>
      </w:r>
      <w:r w:rsidR="00DE22B9">
        <w:fldChar w:fldCharType="begin">
          <w:fldData xml:space="preserve">PEVuZE5vdGU+PENpdGU+PEF1dGhvcj5NYWhvbmV5PC9BdXRob3I+PFllYXI+MjAwNzwvWWVhcj48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[71]</w:t>
      </w:r>
      <w:r w:rsidRPr="00107A6E">
        <w:fldChar w:fldCharType="end"/>
      </w:r>
      <w:r w:rsidRPr="003A3CA9">
        <w:t xml:space="preserve"> </w:t>
      </w:r>
      <w:del w:id="797" w:author="Kylie Nabata" w:date="2020-04-04T14:24:00Z">
        <w:r w:rsidRPr="003A3CA9" w:rsidDel="0032678A">
          <w:delText xml:space="preserve">revealed </w:delText>
        </w:r>
      </w:del>
      <w:r w:rsidRPr="003A3CA9">
        <w:t>reported benefits in preventing, modulating and even stopping spasms.</w:t>
      </w:r>
    </w:p>
    <w:p w14:paraId="655A94F5" w14:textId="77777777" w:rsidR="00827644" w:rsidRPr="003A3CA9" w:rsidRDefault="00827644" w:rsidP="00827644">
      <w:pPr>
        <w:spacing w:line="480" w:lineRule="auto"/>
        <w:jc w:val="both"/>
        <w:rPr>
          <w:b/>
        </w:rPr>
      </w:pPr>
    </w:p>
    <w:p w14:paraId="5F116793" w14:textId="77777777" w:rsidR="00827644" w:rsidRPr="003A3CA9" w:rsidRDefault="00827644" w:rsidP="00827644">
      <w:pPr>
        <w:spacing w:line="480" w:lineRule="auto"/>
        <w:jc w:val="both"/>
        <w:rPr>
          <w:i/>
          <w:iCs/>
        </w:rPr>
      </w:pPr>
      <w:r w:rsidRPr="003A3CA9">
        <w:rPr>
          <w:i/>
          <w:iCs/>
        </w:rPr>
        <w:t>Quality of life and daily function</w:t>
      </w:r>
      <w:del w:id="798" w:author="Emmanuel Tse" w:date="2020-03-28T19:34:00Z">
        <w:r w:rsidRPr="003A3CA9" w:rsidDel="00E871B2">
          <w:rPr>
            <w:i/>
            <w:iCs/>
          </w:rPr>
          <w:delText>ing</w:delText>
        </w:r>
      </w:del>
    </w:p>
    <w:p w14:paraId="39BF53CF" w14:textId="254FCD47" w:rsidR="00827644" w:rsidRPr="003A3CA9" w:rsidRDefault="00827644" w:rsidP="00827644">
      <w:pPr>
        <w:spacing w:line="480" w:lineRule="auto"/>
        <w:jc w:val="both"/>
      </w:pPr>
      <w:r w:rsidRPr="003A3CA9">
        <w:t>Mood, pain, and spasticity have been demonstrated to negatively impact activities of daily living, mobility and general health</w:t>
      </w:r>
      <w:r w:rsidRPr="00107A6E">
        <w:fldChar w:fldCharType="begin"/>
      </w:r>
      <w:r w:rsidR="00DE22B9">
        <w:instrText xml:space="preserve"> ADDIN EN.CITE &lt;EndNote&gt;&lt;Cite&gt;&lt;Author&gt;Andresen&lt;/Author&gt;&lt;Year&gt;2017&lt;/Year&gt;&lt;RecNum&gt;27&lt;/RecNum&gt;&lt;DisplayText&gt;&lt;style face="superscript"&gt;[44]&lt;/style&gt;&lt;/DisplayText&gt;&lt;record&gt;&lt;rec-number&gt;27&lt;/rec-number&gt;&lt;foreign-keys&gt;&lt;key app="EN" db-id="ssevtrs230dexmet0zk5p2dgrt9rt0x0rtd9" timestamp="1563853203"&gt;27&lt;/key&gt;&lt;/foreign-keys&gt;&lt;ref-type name="Journal Article"&gt;17&lt;/ref-type&gt;&lt;contributors&gt;&lt;authors&gt;&lt;author&gt;Andresen, S. R.&lt;/author&gt;&lt;author&gt;Biering-Sorensen, F.&lt;/author&gt;&lt;author&gt;Hagen, E. M.&lt;/author&gt;&lt;author&gt;Nielsen, J. F.&lt;/author&gt;&lt;author&gt;Bach, F. W.&lt;/author&gt;&lt;author&gt;Finnerup, N. B.&lt;/author&gt;&lt;/authors&gt;&lt;/contributors&gt;&lt;auth-address&gt;Spinal Cord Injury Centre of Western Denmark, Department of Neurology, Regional Hospital of Viborg, DK-8800 Viborg, Denmark. sven.robert.andresen@midt.rm.dk.&lt;/auth-address&gt;&lt;titles&gt;&lt;title&gt;Cannabis use in persons with traumatic spinal cord injury in Denmark&lt;/title&gt;&lt;secondary-title&gt;J Rehabil Med&lt;/secondary-title&gt;&lt;/titles&gt;&lt;periodical&gt;&lt;full-title&gt;J Rehabil Med&lt;/full-title&gt;&lt;/periodical&gt;&lt;pages&gt;152-160&lt;/pages&gt;&lt;volume&gt;49&lt;/volume&gt;&lt;number&gt;2&lt;/number&gt;&lt;edition&gt;2017/01/20&lt;/edition&gt;&lt;keywords&gt;&lt;keyword&gt;Adolescent&lt;/keyword&gt;&lt;keyword&gt;Adult&lt;/keyword&gt;&lt;keyword&gt;Aged&lt;/keyword&gt;&lt;keyword&gt;Aged, 80 and over&lt;/keyword&gt;&lt;keyword&gt;Cannabis/*chemistry&lt;/keyword&gt;&lt;keyword&gt;Cross-Sectional Studies&lt;/keyword&gt;&lt;keyword&gt;Denmark&lt;/keyword&gt;&lt;keyword&gt;Female&lt;/keyword&gt;&lt;keyword&gt;Humans&lt;/keyword&gt;&lt;keyword&gt;Male&lt;/keyword&gt;&lt;keyword&gt;Middle Aged&lt;/keyword&gt;&lt;keyword&gt;Pain/*drug therapy&lt;/keyword&gt;&lt;keyword&gt;Spinal Cord Injuries/*drug therapy/rehabilitation&lt;/keyword&gt;&lt;keyword&gt;Surveys and Questionnaires&lt;/keyword&gt;&lt;keyword&gt;Young Adult&lt;/keyword&gt;&lt;/keywords&gt;&lt;dates&gt;&lt;year&gt;2017&lt;/year&gt;&lt;pub-dates&gt;&lt;date&gt;Jan 31&lt;/date&gt;&lt;/pub-dates&gt;&lt;/dates&gt;&lt;isbn&gt;1651-2081 (Electronic)&amp;#xD;1650-1977 (Linking)&lt;/isbn&gt;&lt;accession-num&gt;28101559&lt;/accession-num&gt;&lt;urls&gt;&lt;related-urls&gt;&lt;url&gt;https://www.ncbi.nlm.nih.gov/pubmed/28101559&lt;/url&gt;&lt;/related-urls&gt;&lt;/urls&gt;&lt;electronic-resource-num&gt;10.2340/16501977-2105&lt;/electronic-resource-num&gt;&lt;/record&gt;&lt;/Cite&gt;&lt;/EndNote&gt;</w:instrText>
      </w:r>
      <w:r w:rsidRPr="00107A6E">
        <w:fldChar w:fldCharType="separate"/>
      </w:r>
      <w:r w:rsidR="00DE22B9" w:rsidRPr="00DE22B9">
        <w:rPr>
          <w:noProof/>
          <w:vertAlign w:val="superscript"/>
        </w:rPr>
        <w:t>[44]</w:t>
      </w:r>
      <w:r w:rsidRPr="00107A6E">
        <w:fldChar w:fldCharType="end"/>
      </w:r>
      <w:r w:rsidRPr="003A3CA9">
        <w:t>. Overall, two studies</w:t>
      </w:r>
      <w:r w:rsidRPr="003A3CA9">
        <w:fldChar w:fldCharType="begin">
          <w:fldData xml:space="preserve">PEVuZE5vdGU+PENpdGU+PEF1dGhvcj5XYWRlPC9BdXRob3I+PFllYXI+MjAwMzwvWWVhcj48UmVj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</w:fldData>
        </w:fldChar>
      </w:r>
      <w:r w:rsidR="00DE22B9">
        <w:instrText xml:space="preserve"> ADDIN EN.CITE </w:instrText>
      </w:r>
      <w:r w:rsidR="00DE22B9">
        <w:fldChar w:fldCharType="begin">
          <w:fldData xml:space="preserve">PEVuZE5vdGU+PENpdGU+PEF1dGhvcj5XYWRlPC9BdXRob3I+PFllYXI+MjAwMzwvWWVhcj48UmVj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[55, 58]</w:t>
      </w:r>
      <w:r w:rsidRPr="003A3CA9">
        <w:fldChar w:fldCharType="end"/>
      </w:r>
      <w:ins w:id="799" w:author="Kylie Nabata" w:date="2020-04-02T10:25:00Z">
        <w:r w:rsidR="00324C37">
          <w:t>, comprised of 5 sub-studies,</w:t>
        </w:r>
      </w:ins>
      <w:r w:rsidRPr="003A3CA9">
        <w:t xml:space="preserve"> reported the impact of cannabinoids on functional independence measures (Barthel Activities of Daily Living Index, </w:t>
      </w:r>
      <w:proofErr w:type="spellStart"/>
      <w:r w:rsidRPr="003A3CA9">
        <w:t>Rivermead</w:t>
      </w:r>
      <w:proofErr w:type="spellEnd"/>
      <w:r w:rsidRPr="003A3CA9">
        <w:t xml:space="preserve"> Mobility Index, General Health Questionnaire 28, Functional Independence Measure) and found that cannabinoids had no statistically significant effect (Table 6</w:t>
      </w:r>
      <w:ins w:id="800" w:author="Kylie Nabata" w:date="2020-03-22T19:13:00Z">
        <w:r w:rsidR="00A86338">
          <w:t>, Table e-</w:t>
        </w:r>
      </w:ins>
      <w:ins w:id="801" w:author="Kylie Nabata" w:date="2020-03-24T15:41:00Z">
        <w:r w:rsidR="009A6D65">
          <w:t>6</w:t>
        </w:r>
      </w:ins>
      <w:r w:rsidRPr="003A3CA9">
        <w:t>)</w:t>
      </w:r>
      <w:r w:rsidRPr="003A3CA9">
        <w:fldChar w:fldCharType="begin">
          <w:fldData xml:space="preserve">PEVuZE5vdGU+PENpdGU+PEF1dGhvcj5IYWdlbmJhY2g8L0F1dGhvcj48WWVhcj4yMDA3PC9ZZWFy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</w:fldData>
        </w:fldChar>
      </w:r>
      <w:r w:rsidR="00DE22B9">
        <w:instrText xml:space="preserve"> ADDIN EN.CITE </w:instrText>
      </w:r>
      <w:r w:rsidR="00DE22B9">
        <w:fldChar w:fldCharType="begin">
          <w:fldData xml:space="preserve">PEVuZE5vdGU+PENpdGU+PEF1dGhvcj5IYWdlbmJhY2g8L0F1dGhvcj48WWVhcj4yMDA3PC9ZZWFy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[55, 58]</w:t>
      </w:r>
      <w:r w:rsidRPr="003A3CA9">
        <w:fldChar w:fldCharType="end"/>
      </w:r>
      <w:r w:rsidRPr="003A3CA9">
        <w:t>.</w:t>
      </w:r>
      <w:ins w:id="802" w:author="Emmanuel Tse" w:date="2020-03-28T20:06:00Z">
        <w:r w:rsidR="00283066">
          <w:t xml:space="preserve"> On the contrary, one </w:t>
        </w:r>
      </w:ins>
      <w:ins w:id="803" w:author="Emmanuel Tse" w:date="2020-03-28T20:07:00Z">
        <w:r w:rsidR="00283066">
          <w:t xml:space="preserve">interview-based </w:t>
        </w:r>
      </w:ins>
      <w:ins w:id="804" w:author="Emmanuel Tse" w:date="2020-03-28T20:06:00Z">
        <w:r w:rsidR="00283066">
          <w:t xml:space="preserve">study reported </w:t>
        </w:r>
      </w:ins>
      <w:ins w:id="805" w:author="Emmanuel Tse" w:date="2020-03-28T20:09:00Z">
        <w:r w:rsidR="00230FA6">
          <w:t xml:space="preserve">that the </w:t>
        </w:r>
      </w:ins>
      <w:ins w:id="806" w:author="Emmanuel Tse" w:date="2020-03-28T20:07:00Z">
        <w:r w:rsidR="00283066">
          <w:t>analgesic properties of cannabis use</w:t>
        </w:r>
      </w:ins>
      <w:ins w:id="807" w:author="Emmanuel Tse" w:date="2020-03-28T20:09:00Z">
        <w:r w:rsidR="00230FA6">
          <w:t xml:space="preserve"> could improve quality of life </w:t>
        </w:r>
      </w:ins>
      <w:ins w:id="808" w:author="Emmanuel Tse" w:date="2020-03-28T20:08:00Z">
        <w:r w:rsidR="00283066">
          <w:t>due to functional improvement</w:t>
        </w:r>
      </w:ins>
      <w:r w:rsidR="00DE0EDA">
        <w:fldChar w:fldCharType="begin"/>
      </w:r>
      <w:r w:rsidR="00DE22B9">
        <w:instrText xml:space="preserve"> ADDIN EN.CITE &lt;EndNote&gt;&lt;Cite&gt;&lt;Author&gt;Bourke&lt;/Author&gt;&lt;Year&gt;2019&lt;/Year&gt;&lt;RecNum&gt;104&lt;/RecNum&gt;&lt;DisplayText&gt;&lt;style face="superscript"&gt;[65]&lt;/style&gt;&lt;/DisplayText&gt;&lt;record&gt;&lt;rec-number&gt;104&lt;/rec-number&gt;&lt;foreign-keys&gt;&lt;key app="EN" db-id="ssevtrs230dexmet0zk5p2dgrt9rt0x0rtd9" timestamp="1585373742"&gt;104&lt;/key&gt;&lt;/foreign-keys&gt;&lt;ref-type name="Journal Article"&gt;17&lt;/ref-type&gt;&lt;contributors&gt;&lt;authors&gt;&lt;author&gt;Bourke, J. A.&lt;/author&gt;&lt;author&gt;Catherwood, V. J.&lt;/author&gt;&lt;author&gt;Nunnerley, J. L.&lt;/author&gt;&lt;author&gt;Martin, R. A.&lt;/author&gt;&lt;author&gt;Levack, W. M. M.&lt;/author&gt;&lt;author&gt;Thompson, B. L.&lt;/author&gt;&lt;author&gt;Acland, R. H.&lt;/author&gt;&lt;/authors&gt;&lt;/contributors&gt;&lt;titles&gt;&lt;title&gt;Using cannabis for pain management after spinal cord injury: a qualitative study&lt;/title&gt;&lt;secondary-title&gt;Spinal Cord Ser Cases&lt;/secondary-title&gt;&lt;/titles&gt;&lt;periodical&gt;&lt;full-title&gt;Spinal Cord Ser Cases&lt;/full-title&gt;&lt;/periodical&gt;&lt;pages&gt;82&lt;/pages&gt;&lt;volume&gt;5&lt;/volume&gt;&lt;dates&gt;&lt;year&gt;2019&lt;/year&gt;&lt;/dates&gt;&lt;urls&gt;&lt;/urls&gt;&lt;/record&gt;&lt;/Cite&gt;&lt;/EndNote&gt;</w:instrText>
      </w:r>
      <w:r w:rsidR="00DE0EDA">
        <w:fldChar w:fldCharType="separate"/>
      </w:r>
      <w:r w:rsidR="00DE22B9" w:rsidRPr="00DE22B9">
        <w:rPr>
          <w:noProof/>
          <w:vertAlign w:val="superscript"/>
        </w:rPr>
        <w:t>[65]</w:t>
      </w:r>
      <w:r w:rsidR="00DE0EDA">
        <w:fldChar w:fldCharType="end"/>
      </w:r>
      <w:ins w:id="809" w:author="Emmanuel Tse" w:date="2020-03-28T20:08:00Z">
        <w:r w:rsidR="00283066">
          <w:t>.</w:t>
        </w:r>
      </w:ins>
    </w:p>
    <w:p w14:paraId="7BFF0B21" w14:textId="77777777" w:rsidR="00827644" w:rsidDel="00D307E4" w:rsidRDefault="00827644" w:rsidP="00827644">
      <w:pPr>
        <w:spacing w:line="480" w:lineRule="auto"/>
        <w:jc w:val="both"/>
        <w:rPr>
          <w:del w:id="810" w:author="Kylie Nabata" w:date="2020-03-24T20:28:00Z"/>
          <w:b/>
        </w:rPr>
      </w:pPr>
    </w:p>
    <w:p w14:paraId="025AF684" w14:textId="77777777" w:rsidR="00827644" w:rsidRPr="003A3CA9" w:rsidRDefault="00827644" w:rsidP="00827644">
      <w:pPr>
        <w:spacing w:line="480" w:lineRule="auto"/>
        <w:jc w:val="both"/>
        <w:rPr>
          <w:b/>
        </w:rPr>
      </w:pPr>
    </w:p>
    <w:p w14:paraId="76AFCD70" w14:textId="77777777" w:rsidR="00827644" w:rsidRPr="003A3CA9" w:rsidRDefault="00827644" w:rsidP="00827644">
      <w:pPr>
        <w:spacing w:line="480" w:lineRule="auto"/>
        <w:jc w:val="both"/>
        <w:rPr>
          <w:i/>
          <w:iCs/>
        </w:rPr>
      </w:pPr>
      <w:r w:rsidRPr="003A3CA9">
        <w:rPr>
          <w:i/>
          <w:iCs/>
        </w:rPr>
        <w:t>Cannabinoids and opioids</w:t>
      </w:r>
    </w:p>
    <w:p w14:paraId="51693754" w14:textId="232B4FE4" w:rsidR="00827644" w:rsidRPr="003A3CA9" w:rsidRDefault="00827644" w:rsidP="00827644">
      <w:pPr>
        <w:spacing w:line="480" w:lineRule="auto"/>
        <w:jc w:val="both"/>
      </w:pPr>
      <w:r w:rsidRPr="003A3CA9">
        <w:t xml:space="preserve">Four observational studies </w:t>
      </w:r>
      <w:del w:id="811" w:author="Kylie Nabata" w:date="2020-04-04T14:30:00Z">
        <w:r w:rsidRPr="003A3CA9" w:rsidDel="0035579C">
          <w:delText xml:space="preserve">notably </w:delText>
        </w:r>
      </w:del>
      <w:r w:rsidRPr="003A3CA9">
        <w:t>compared the efficacy and safety profile of cannabinoids with opioids</w:t>
      </w:r>
      <w:r w:rsidRPr="003A3CA9">
        <w:fldChar w:fldCharType="begin">
          <w:fldData xml:space="preserve">PEVuZE5vdGU+PENpdGU+PEF1dGhvcj5DYXJkZW5hczwvQXV0aG9yPjxZZWFyPjIwMDY8L1llYXI+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=
</w:fldData>
        </w:fldChar>
      </w:r>
      <w:r w:rsidR="00DE22B9">
        <w:instrText xml:space="preserve"> ADDIN EN.CITE </w:instrText>
      </w:r>
      <w:r w:rsidR="00DE22B9">
        <w:fldChar w:fldCharType="begin">
          <w:fldData xml:space="preserve">PEVuZE5vdGU+PENpdGU+PEF1dGhvcj5DYXJkZW5hczwvQXV0aG9yPjxZZWFyPjIwMDY8L1llYXI+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=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[46, 50, 53, 64]</w:t>
      </w:r>
      <w:r w:rsidRPr="003A3CA9">
        <w:fldChar w:fldCharType="end"/>
      </w:r>
      <w:hyperlink w:anchor="_ENREF_39" w:tooltip="Warms, 2002 #38" w:history="1"/>
      <w:r w:rsidRPr="003A3CA9">
        <w:t xml:space="preserve">. Cannabinoids were noted to provide greater pain relief than all other pain medications including opioids, such as codeine, methadone, oxycodone, Percodan, Percocet, and Vicodin. In particular, participants of semi-structured interviews reported </w:t>
      </w:r>
      <w:del w:id="812" w:author="Kylie Nabata" w:date="2020-04-04T14:45:00Z">
        <w:r w:rsidRPr="003A3CA9" w:rsidDel="00B44D60">
          <w:delText xml:space="preserve">a </w:delText>
        </w:r>
      </w:del>
      <w:r w:rsidRPr="003A3CA9">
        <w:t xml:space="preserve">quicker onset, longer </w:t>
      </w:r>
      <w:r w:rsidRPr="003A3CA9">
        <w:lastRenderedPageBreak/>
        <w:t>duration of action, greater symptom relief and less side effects for cannabinoids compared to opioids, when prescribed for chronic conditions (e.g. rheumatoid arthritis, SCI, fibromyalgia)</w:t>
      </w:r>
      <w:r w:rsidRPr="00107A6E">
        <w:fldChar w:fldCharType="begin">
          <w:fldData xml:space="preserve">PEVuZE5vdGU+PENpdGU+PEF1dGhvcj5CcnVjZTwvQXV0aG9yPjxZZWFyPjIwMTg8L1llYXI+PFJl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</w:fldData>
        </w:fldChar>
      </w:r>
      <w:r w:rsidR="00DE22B9">
        <w:instrText xml:space="preserve"> ADDIN EN.CITE </w:instrText>
      </w:r>
      <w:r w:rsidR="00DE22B9">
        <w:fldChar w:fldCharType="begin">
          <w:fldData xml:space="preserve">PEVuZE5vdGU+PENpdGU+PEF1dGhvcj5CcnVjZTwvQXV0aG9yPjxZZWFyPjIwMTg8L1llYXI+PFJl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[50]</w:t>
      </w:r>
      <w:r w:rsidRPr="00107A6E">
        <w:fldChar w:fldCharType="end"/>
      </w:r>
      <w:r w:rsidRPr="003A3CA9">
        <w:t xml:space="preserve">. These findings were corroborated by two previously described cross-sectional studies that reported </w:t>
      </w:r>
      <w:ins w:id="813" w:author="Kylie Nabata" w:date="2020-04-04T14:46:00Z">
        <w:r w:rsidR="00B44D60">
          <w:t xml:space="preserve">analgesic </w:t>
        </w:r>
      </w:ins>
      <w:del w:id="814" w:author="Kylie Nabata" w:date="2020-04-04T14:45:00Z">
        <w:r w:rsidRPr="003A3CA9" w:rsidDel="00B44D60">
          <w:delText xml:space="preserve">the </w:delText>
        </w:r>
      </w:del>
      <w:r w:rsidRPr="003A3CA9">
        <w:t xml:space="preserve">superiority of cannabinoids </w:t>
      </w:r>
      <w:del w:id="815" w:author="Kylie Nabata" w:date="2020-04-04T14:46:00Z">
        <w:r w:rsidRPr="003A3CA9" w:rsidDel="00B44D60">
          <w:delText xml:space="preserve">as an analgesic </w:delText>
        </w:r>
      </w:del>
      <w:r w:rsidRPr="003A3CA9">
        <w:t xml:space="preserve">among people with SCI, </w:t>
      </w:r>
      <w:del w:id="816" w:author="Kylie Nabata" w:date="2020-04-04T14:46:00Z">
        <w:r w:rsidRPr="003A3CA9" w:rsidDel="00B44D60">
          <w:delText xml:space="preserve">which </w:delText>
        </w:r>
      </w:del>
      <w:r w:rsidRPr="003A3CA9">
        <w:t>includ</w:t>
      </w:r>
      <w:ins w:id="817" w:author="Kylie Nabata" w:date="2020-04-04T14:46:00Z">
        <w:r w:rsidR="00B44D60">
          <w:t>ing</w:t>
        </w:r>
      </w:ins>
      <w:del w:id="818" w:author="Kylie Nabata" w:date="2020-04-04T14:46:00Z">
        <w:r w:rsidRPr="003A3CA9" w:rsidDel="00B44D60">
          <w:delText>ed</w:delText>
        </w:r>
      </w:del>
      <w:r w:rsidRPr="003A3CA9">
        <w:t xml:space="preserve"> greater pain relief than opioids; however</w:t>
      </w:r>
      <w:ins w:id="819" w:author="Kylie Nabata" w:date="2020-03-25T15:07:00Z">
        <w:r w:rsidR="00AE752E">
          <w:t>,</w:t>
        </w:r>
      </w:ins>
      <w:r w:rsidRPr="003A3CA9">
        <w:t xml:space="preserve"> no statistical significance testing was conducted</w:t>
      </w:r>
      <w:r w:rsidRPr="003A3CA9">
        <w:fldChar w:fldCharType="begin">
          <w:fldData xml:space="preserve">PEVuZE5vdGU+PENpdGU+PEF1dGhvcj5DYXJkZW5hczwvQXV0aG9yPjxZZWFyPjIwMDY8L1llYXI+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</w:fldData>
        </w:fldChar>
      </w:r>
      <w:r w:rsidR="00DE22B9">
        <w:instrText xml:space="preserve"> ADDIN EN.CITE </w:instrText>
      </w:r>
      <w:r w:rsidR="00DE22B9">
        <w:fldChar w:fldCharType="begin">
          <w:fldData xml:space="preserve">PEVuZE5vdGU+PENpdGU+PEF1dGhvcj5DYXJkZW5hczwvQXV0aG9yPjxZZWFyPjIwMDY8L1llYXI+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[53, 64]</w:t>
      </w:r>
      <w:r w:rsidRPr="003A3CA9">
        <w:fldChar w:fldCharType="end"/>
      </w:r>
      <w:r w:rsidRPr="003A3CA9">
        <w:t>.</w:t>
      </w:r>
    </w:p>
    <w:p w14:paraId="4C7C62D0" w14:textId="4AB41CBE" w:rsidR="00827644" w:rsidRPr="003A3CA9" w:rsidDel="004744E5" w:rsidRDefault="004744E5" w:rsidP="00827644">
      <w:pPr>
        <w:spacing w:line="480" w:lineRule="auto"/>
        <w:jc w:val="both"/>
        <w:rPr>
          <w:del w:id="820" w:author="Kylie Nabata" w:date="2020-04-06T12:39:00Z"/>
        </w:rPr>
      </w:pPr>
      <w:ins w:id="821" w:author="Kylie Nabata" w:date="2020-04-06T12:39:00Z">
        <w:r>
          <w:tab/>
        </w:r>
      </w:ins>
    </w:p>
    <w:p w14:paraId="5AE7A279" w14:textId="54E6BE5F" w:rsidR="00827644" w:rsidRPr="003A3CA9" w:rsidRDefault="00827644" w:rsidP="00827644">
      <w:pPr>
        <w:spacing w:line="480" w:lineRule="auto"/>
        <w:jc w:val="both"/>
      </w:pPr>
      <w:r w:rsidRPr="003A3CA9">
        <w:t xml:space="preserve">Many participants reported fewer side effects </w:t>
      </w:r>
      <w:del w:id="822" w:author="Kylie Nabata" w:date="2020-04-04T14:47:00Z">
        <w:r w:rsidRPr="003A3CA9" w:rsidDel="00B44D60">
          <w:delText xml:space="preserve">with </w:delText>
        </w:r>
      </w:del>
      <w:ins w:id="823" w:author="Kylie Nabata" w:date="2020-04-04T14:47:00Z">
        <w:r w:rsidR="00B44D60">
          <w:t>of</w:t>
        </w:r>
        <w:r w:rsidR="00B44D60" w:rsidRPr="003A3CA9">
          <w:t xml:space="preserve"> </w:t>
        </w:r>
      </w:ins>
      <w:r w:rsidRPr="003A3CA9">
        <w:t xml:space="preserve">cannabinoids compared </w:t>
      </w:r>
      <w:del w:id="824" w:author="Kylie Nabata" w:date="2020-04-04T14:47:00Z">
        <w:r w:rsidRPr="003A3CA9" w:rsidDel="00B44D60">
          <w:delText xml:space="preserve">to those experienced </w:delText>
        </w:r>
      </w:del>
      <w:r w:rsidRPr="003A3CA9">
        <w:t>with opioid use (i.e. constipation, nausea, incapacitation and allergies)</w:t>
      </w:r>
      <w:r w:rsidRPr="003A3CA9">
        <w:fldChar w:fldCharType="begin">
          <w:fldData xml:space="preserve">PEVuZE5vdGU+PENpdGU+PEF1dGhvcj5BZ2dhcndhbDwvQXV0aG9yPjxZZWFyPjIwMDk8L1llYXI+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</w:fldData>
        </w:fldChar>
      </w:r>
      <w:r w:rsidR="00DE22B9">
        <w:instrText xml:space="preserve"> ADDIN EN.CITE </w:instrText>
      </w:r>
      <w:r w:rsidR="00DE22B9">
        <w:fldChar w:fldCharType="begin">
          <w:fldData xml:space="preserve">PEVuZE5vdGU+PENpdGU+PEF1dGhvcj5BZ2dhcndhbDwvQXV0aG9yPjxZZWFyPjIwMDk8L1llYXI+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[46, 50, 54]</w:t>
      </w:r>
      <w:r w:rsidRPr="003A3CA9">
        <w:fldChar w:fldCharType="end"/>
      </w:r>
      <w:r w:rsidRPr="003A3CA9">
        <w:t>. Opioids were also least likely to be continued as pain medication</w:t>
      </w:r>
      <w:r w:rsidRPr="00107A6E">
        <w:fldChar w:fldCharType="begin"/>
      </w:r>
      <w:r w:rsidR="00DE22B9">
        <w:instrText xml:space="preserve"> ADDIN EN.CITE &lt;EndNote&gt;&lt;Cite&gt;&lt;Author&gt;Cardenas&lt;/Author&gt;&lt;Year&gt;2006&lt;/Year&gt;&lt;RecNum&gt;36&lt;/RecNum&gt;&lt;DisplayText&gt;&lt;style face="superscript"&gt;[53]&lt;/style&gt;&lt;/DisplayText&gt;&lt;record&gt;&lt;rec-number&gt;36&lt;/rec-number&gt;&lt;foreign-keys&gt;&lt;key app="EN" db-id="ssevtrs230dexmet0zk5p2dgrt9rt0x0rtd9" timestamp="1563853203"&gt;36&lt;/key&gt;&lt;/foreign-keys&gt;&lt;ref-type name="Journal Article"&gt;17&lt;/ref-type&gt;&lt;contributors&gt;&lt;authors&gt;&lt;author&gt;Cardenas, D. D.&lt;/author&gt;&lt;author&gt;Jensen, M. P.&lt;/author&gt;&lt;/authors&gt;&lt;/contributors&gt;&lt;auth-address&gt;University of Washington, Department of Rehabilitation Medicine, Box 356490, Seattle, WA 98195, USA. dianamac@u.washington.edu&lt;/auth-address&gt;&lt;titles&gt;&lt;title&gt;Treatments for chronic pain in persons with spinal cord injury: A survey study&lt;/title&gt;&lt;secondary-title&gt;J Spinal Cord Med&lt;/secondary-title&gt;&lt;alt-title&gt;The journal of spinal cord medicine&lt;/alt-title&gt;&lt;/titles&gt;&lt;periodical&gt;&lt;full-title&gt;J Spinal Cord Med&lt;/full-title&gt;&lt;abbr-1&gt;The journal of spinal cord medicine&lt;/abbr-1&gt;&lt;/periodical&gt;&lt;alt-periodical&gt;&lt;full-title&gt;J Spinal Cord Med&lt;/full-title&gt;&lt;abbr-1&gt;The journal of spinal cord medicine&lt;/abbr-1&gt;&lt;/alt-periodical&gt;&lt;pages&gt;109-17&lt;/pages&gt;&lt;volume&gt;29&lt;/volume&gt;&lt;number&gt;2&lt;/number&gt;&lt;edition&gt;2006/06/03&lt;/edition&gt;&lt;keywords&gt;&lt;keyword&gt;*Acupuncture Therapy&lt;/keyword&gt;&lt;keyword&gt;Adult&lt;/keyword&gt;&lt;keyword&gt;Aged&lt;/keyword&gt;&lt;keyword&gt;Analgesics/*therapeutic use&lt;/keyword&gt;&lt;keyword&gt;*Cannabis&lt;/keyword&gt;&lt;keyword&gt;Female&lt;/keyword&gt;&lt;keyword&gt;Health Surveys&lt;/keyword&gt;&lt;keyword&gt;Humans&lt;/keyword&gt;&lt;keyword&gt;Hypnosis&lt;/keyword&gt;&lt;keyword&gt;Male&lt;/keyword&gt;&lt;keyword&gt;*Massage&lt;/keyword&gt;&lt;keyword&gt;Middle Aged&lt;/keyword&gt;&lt;keyword&gt;Pain/epidemiology/physiopathology&lt;/keyword&gt;&lt;keyword&gt;*Pain Management&lt;/keyword&gt;&lt;keyword&gt;Pain Measurement&lt;/keyword&gt;&lt;keyword&gt;Spinal Cord Injuries/epidemiology/*physiopathology&lt;/keyword&gt;&lt;keyword&gt;Treatment Outcome&lt;/keyword&gt;&lt;/keywords&gt;&lt;dates&gt;&lt;year&gt;2006&lt;/year&gt;&lt;/dates&gt;&lt;isbn&gt;1079-0268 (Print)&amp;#xD;1079-0268&lt;/isbn&gt;&lt;accession-num&gt;16739554&lt;/accession-num&gt;&lt;urls&gt;&lt;/urls&gt;&lt;custom2&gt;PMC1864800&lt;/custom2&gt;&lt;remote-database-provider&gt;NLM&lt;/remote-database-provider&gt;&lt;language&gt;eng&lt;/language&gt;&lt;/record&gt;&lt;/Cite&gt;&lt;/EndNote&gt;</w:instrText>
      </w:r>
      <w:r w:rsidRPr="00107A6E">
        <w:fldChar w:fldCharType="separate"/>
      </w:r>
      <w:r w:rsidR="00DE22B9" w:rsidRPr="00DE22B9">
        <w:rPr>
          <w:noProof/>
          <w:vertAlign w:val="superscript"/>
        </w:rPr>
        <w:t>[53]</w:t>
      </w:r>
      <w:r w:rsidRPr="00107A6E">
        <w:fldChar w:fldCharType="end"/>
      </w:r>
      <w:r w:rsidRPr="003A3CA9">
        <w:t xml:space="preserve">. Finally, </w:t>
      </w:r>
      <w:ins w:id="825" w:author="Kylie Nabata" w:date="2020-04-04T14:47:00Z">
        <w:r w:rsidR="00B44D60" w:rsidRPr="003A3CA9">
          <w:t xml:space="preserve">patients </w:t>
        </w:r>
      </w:ins>
      <w:ins w:id="826" w:author="Kylie Nabata" w:date="2020-04-04T14:48:00Z">
        <w:r w:rsidR="00B44D60" w:rsidRPr="003A3CA9">
          <w:t xml:space="preserve">perceived </w:t>
        </w:r>
      </w:ins>
      <w:r w:rsidRPr="003A3CA9">
        <w:t xml:space="preserve">cannabinoids </w:t>
      </w:r>
      <w:del w:id="827" w:author="Kylie Nabata" w:date="2020-04-04T14:48:00Z">
        <w:r w:rsidRPr="003A3CA9" w:rsidDel="00B44D60">
          <w:delText xml:space="preserve">were perceived by </w:delText>
        </w:r>
      </w:del>
      <w:del w:id="828" w:author="Kylie Nabata" w:date="2020-04-04T14:47:00Z">
        <w:r w:rsidRPr="003A3CA9" w:rsidDel="00B44D60">
          <w:delText xml:space="preserve">patients </w:delText>
        </w:r>
      </w:del>
      <w:r w:rsidRPr="003A3CA9">
        <w:t xml:space="preserve">as a means of harm reduction with respect to the addictive potential of opioids. Patients described using cannabinoids either alternatively or in adjunction with opioids </w:t>
      </w:r>
      <w:del w:id="829" w:author="Kylie Nabata" w:date="2020-04-04T14:48:00Z">
        <w:r w:rsidRPr="003A3CA9" w:rsidDel="00B44D60">
          <w:delText xml:space="preserve">to </w:delText>
        </w:r>
      </w:del>
      <w:r w:rsidRPr="003A3CA9">
        <w:t>reduce</w:t>
      </w:r>
      <w:ins w:id="830" w:author="Kylie Nabata" w:date="2020-04-04T14:48:00Z">
        <w:r w:rsidR="00B44D60">
          <w:t>d</w:t>
        </w:r>
      </w:ins>
      <w:r w:rsidRPr="003A3CA9">
        <w:t xml:space="preserve"> their opioid dose and dependence</w:t>
      </w:r>
      <w:r w:rsidRPr="003A3CA9">
        <w:fldChar w:fldCharType="begin">
          <w:fldData xml:space="preserve">PEVuZE5vdGU+PENpdGU+PEF1dGhvcj5BZ2dhcndhbDwvQXV0aG9yPjxZZWFyPjIwMDk8L1llYXI+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</w:fldData>
        </w:fldChar>
      </w:r>
      <w:r w:rsidR="00DE22B9">
        <w:instrText xml:space="preserve"> ADDIN EN.CITE </w:instrText>
      </w:r>
      <w:r w:rsidR="00DE22B9">
        <w:fldChar w:fldCharType="begin">
          <w:fldData xml:space="preserve">PEVuZE5vdGU+PENpdGU+PEF1dGhvcj5BZ2dhcndhbDwvQXV0aG9yPjxZZWFyPjIwMDk8L1llYXI+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[46, 50]</w:t>
      </w:r>
      <w:r w:rsidRPr="003A3CA9">
        <w:fldChar w:fldCharType="end"/>
      </w:r>
      <w:r w:rsidRPr="003A3CA9">
        <w:t xml:space="preserve">. </w:t>
      </w:r>
    </w:p>
    <w:p w14:paraId="0350DECB" w14:textId="77777777" w:rsidR="00827644" w:rsidRPr="003A3CA9" w:rsidRDefault="00827644" w:rsidP="00827644">
      <w:pPr>
        <w:spacing w:line="480" w:lineRule="auto"/>
        <w:jc w:val="both"/>
        <w:rPr>
          <w:b/>
          <w:bCs/>
          <w:iCs/>
        </w:rPr>
      </w:pPr>
    </w:p>
    <w:p w14:paraId="507FB543" w14:textId="77777777" w:rsidR="00827644" w:rsidRPr="00202E1E" w:rsidRDefault="00827644" w:rsidP="00827644">
      <w:pPr>
        <w:spacing w:line="480" w:lineRule="auto"/>
        <w:jc w:val="both"/>
        <w:rPr>
          <w:b/>
          <w:bCs/>
          <w:i/>
          <w:iCs/>
        </w:rPr>
      </w:pPr>
      <w:r w:rsidRPr="00202E1E">
        <w:rPr>
          <w:b/>
          <w:bCs/>
          <w:i/>
          <w:iCs/>
        </w:rPr>
        <w:t>3.7 Aim 5: Side effects associated with cannabinoid use</w:t>
      </w:r>
    </w:p>
    <w:p w14:paraId="60B277EB" w14:textId="5BDBA3CE" w:rsidR="00827644" w:rsidRPr="003A3CA9" w:rsidRDefault="00827644" w:rsidP="00827644">
      <w:pPr>
        <w:spacing w:line="480" w:lineRule="auto"/>
        <w:jc w:val="both"/>
      </w:pPr>
      <w:r w:rsidRPr="003A3CA9">
        <w:t>The specific side effects of cannabinoids varied between the experimental studies, but were not uncommon (Table 7). Dry mouth, fatigue and increased hunger were the most commonly noted</w:t>
      </w:r>
      <w:del w:id="831" w:author="Kylie Nabata" w:date="2020-04-04T14:28:00Z">
        <w:r w:rsidRPr="003A3CA9" w:rsidDel="00173E61">
          <w:delText xml:space="preserve"> side effects</w:delText>
        </w:r>
      </w:del>
      <w:r w:rsidRPr="003A3CA9">
        <w:t>, and were associated with both CBD and THC therapy</w:t>
      </w:r>
      <w:ins w:id="832" w:author="Kylie Nabata" w:date="2020-03-25T15:07:00Z">
        <w:r w:rsidR="00AE752E">
          <w:t xml:space="preserve"> (Figure 2)</w:t>
        </w:r>
      </w:ins>
      <w:r w:rsidRPr="00107A6E">
        <w:fldChar w:fldCharType="begin">
          <w:fldData xml:space="preserve">PEVuZE5vdGU+PENpdGU+PEF1dGhvcj5IYWdlbmJhY2g8L0F1dGhvcj48WWVhcj4yMDA3PC9ZZWFy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</w:fldData>
        </w:fldChar>
      </w:r>
      <w:r w:rsidR="00DE22B9">
        <w:instrText xml:space="preserve"> ADDIN EN.CITE </w:instrText>
      </w:r>
      <w:r w:rsidR="00DE22B9">
        <w:fldChar w:fldCharType="begin">
          <w:fldData xml:space="preserve">PEVuZE5vdGU+PENpdGU+PEF1dGhvcj5IYWdlbmJhY2g8L0F1dGhvcj48WWVhcj4yMDA3PC9ZZWFy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[55-58]</w:t>
      </w:r>
      <w:r w:rsidRPr="00107A6E">
        <w:fldChar w:fldCharType="end"/>
      </w:r>
      <w:r w:rsidRPr="003A3CA9">
        <w:t>. Most of these side effects were rated as mild (dry mouth, drowsiness, itchiness, weakness, dizziness, confusion, incoordination, rash). However, a substantial amount were reported as moderate (scale of mild, moderate and severe), such as constipation, fatigue and abdominal discomfort</w:t>
      </w:r>
      <w:r w:rsidRPr="00107A6E">
        <w:fldChar w:fldCharType="begin"/>
      </w:r>
      <w:r w:rsidR="00DE22B9">
        <w:instrText xml:space="preserve"> ADDIN EN.CITE &lt;EndNote&gt;&lt;Cite&gt;&lt;Author&gt;Rintala&lt;/Author&gt;&lt;Year&gt;2010&lt;/Year&gt;&lt;RecNum&gt;44&lt;/RecNum&gt;&lt;DisplayText&gt;&lt;style face="superscript"&gt;[57]&lt;/style&gt;&lt;/DisplayText&gt;&lt;record&gt;&lt;rec-number&gt;44&lt;/rec-number&gt;&lt;foreign-keys&gt;&lt;key app="EN" db-id="ssevtrs230dexmet0zk5p2dgrt9rt0x0rtd9" timestamp="1563853204"&gt;44&lt;/key&gt;&lt;/foreign-keys&gt;&lt;ref-type name="Journal Article"&gt;17&lt;/ref-type&gt;&lt;contributors&gt;&lt;authors&gt;&lt;author&gt;Rintala, D. H.&lt;/author&gt;&lt;author&gt;Fiess, R. N.&lt;/author&gt;&lt;author&gt;Tan, G.&lt;/author&gt;&lt;author&gt;Holmes, S. A.&lt;/author&gt;&lt;author&gt;Bruel, B. M.&lt;/author&gt;&lt;/authors&gt;&lt;/contributors&gt;&lt;titles&gt;&lt;title&gt;Effect of Dronabinol on Central Neuropathic Pain After Spinal Cord Injury&lt;/title&gt;&lt;secondary-title&gt;Am J Phys Med Rehabil&lt;/secondary-title&gt;&lt;/titles&gt;&lt;periodical&gt;&lt;full-title&gt;Am J Phys Med Rehabil&lt;/full-title&gt;&lt;/periodical&gt;&lt;pages&gt;840-848&lt;/pages&gt;&lt;volume&gt;89&lt;/volume&gt;&lt;number&gt;10&lt;/number&gt;&lt;dates&gt;&lt;year&gt;2010&lt;/year&gt;&lt;pub-dates&gt;&lt;date&gt;Oct&lt;/date&gt;&lt;/pub-dates&gt;&lt;/dates&gt;&lt;isbn&gt;0894-9115&lt;/isbn&gt;&lt;accession-num&gt;WOS:000282043600007&lt;/accession-num&gt;&lt;urls&gt;&lt;related-urls&gt;&lt;url&gt;&amp;lt;Go to ISI&amp;gt;://WOS:000282043600007&lt;/url&gt;&lt;/related-urls&gt;&lt;/urls&gt;&lt;electronic-resource-num&gt;10.1097/PHM.0b013e3181f1c4ec&lt;/electronic-resource-num&gt;&lt;/record&gt;&lt;/Cite&gt;&lt;/EndNote&gt;</w:instrText>
      </w:r>
      <w:r w:rsidRPr="00107A6E">
        <w:fldChar w:fldCharType="separate"/>
      </w:r>
      <w:r w:rsidR="00DE22B9" w:rsidRPr="00DE22B9">
        <w:rPr>
          <w:noProof/>
          <w:vertAlign w:val="superscript"/>
        </w:rPr>
        <w:t>[57]</w:t>
      </w:r>
      <w:r w:rsidRPr="00107A6E">
        <w:fldChar w:fldCharType="end"/>
      </w:r>
      <w:r w:rsidRPr="003A3CA9">
        <w:t>.</w:t>
      </w:r>
    </w:p>
    <w:p w14:paraId="39AF5AD2" w14:textId="77777777" w:rsidR="00827644" w:rsidRPr="003A3CA9" w:rsidRDefault="00827644" w:rsidP="00827644">
      <w:pPr>
        <w:spacing w:line="480" w:lineRule="auto"/>
        <w:jc w:val="both"/>
      </w:pPr>
    </w:p>
    <w:p w14:paraId="173C0C13" w14:textId="77777777" w:rsidR="00827644" w:rsidRPr="003A3CA9" w:rsidRDefault="00827644" w:rsidP="00827644">
      <w:pPr>
        <w:spacing w:line="480" w:lineRule="auto"/>
        <w:jc w:val="both"/>
        <w:rPr>
          <w:i/>
          <w:iCs/>
        </w:rPr>
      </w:pPr>
      <w:r w:rsidRPr="003A3CA9">
        <w:rPr>
          <w:i/>
          <w:iCs/>
        </w:rPr>
        <w:t>Cognition</w:t>
      </w:r>
    </w:p>
    <w:p w14:paraId="75A7E9F3" w14:textId="2F2C7DA6" w:rsidR="00827644" w:rsidRPr="003A3CA9" w:rsidRDefault="00827644" w:rsidP="00827644">
      <w:pPr>
        <w:spacing w:line="480" w:lineRule="auto"/>
        <w:jc w:val="both"/>
      </w:pPr>
      <w:r w:rsidRPr="003A3CA9">
        <w:t>Six experimental studies</w:t>
      </w:r>
      <w:ins w:id="833" w:author="Kylie Nabata" w:date="2020-04-02T10:25:00Z">
        <w:r w:rsidR="00324C37">
          <w:t>, comprised of ten sub-studies,</w:t>
        </w:r>
      </w:ins>
      <w:r w:rsidRPr="003A3CA9">
        <w:t xml:space="preserve"> investigated the effect of cannabinoids on cognition in people with SCI, as secondary outcomes (Table 6</w:t>
      </w:r>
      <w:del w:id="834" w:author="Kylie Nabata" w:date="2020-03-22T19:13:00Z">
        <w:r w:rsidRPr="003A3CA9" w:rsidDel="00A86338">
          <w:delText>)</w:delText>
        </w:r>
      </w:del>
      <w:ins w:id="835" w:author="Kylie Nabata" w:date="2020-03-22T19:13:00Z">
        <w:r w:rsidR="00A86338">
          <w:t>, Table e-</w:t>
        </w:r>
      </w:ins>
      <w:ins w:id="836" w:author="Kylie Nabata" w:date="2020-03-24T15:41:00Z">
        <w:r w:rsidR="009A6D65">
          <w:t>6</w:t>
        </w:r>
      </w:ins>
      <w:ins w:id="837" w:author="Kylie Nabata" w:date="2020-03-22T19:13:00Z">
        <w:r w:rsidR="00A86338">
          <w:t>)</w:t>
        </w:r>
      </w:ins>
      <w:r w:rsidRPr="003A3CA9">
        <w:fldChar w:fldCharType="begin">
          <w:fldData xml:space="preserve">PEVuZE5vdGU+PENpdGU+PEF1dGhvcj5LYXJzdCBNPC9BdXRob3I+PFllYXI+MjAxMzwvWWVhcj48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</w:fldData>
        </w:fldChar>
      </w:r>
      <w:r w:rsidR="00DE22B9">
        <w:instrText xml:space="preserve"> ADDIN EN.CITE </w:instrText>
      </w:r>
      <w:r w:rsidR="00DE22B9">
        <w:fldChar w:fldCharType="begin">
          <w:fldData xml:space="preserve">PEVuZE5vdGU+PENpdGU+PEF1dGhvcj5LYXJzdCBNPC9BdXRob3I+PFllYXI+MjAxMzwvWWVhcj48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[55-56, 58-60, 67]</w:t>
      </w:r>
      <w:r w:rsidRPr="003A3CA9">
        <w:fldChar w:fldCharType="end"/>
      </w:r>
      <w:r w:rsidRPr="003A3CA9">
        <w:t>. Wade et al.</w:t>
      </w:r>
      <w:r w:rsidRPr="00107A6E">
        <w:fldChar w:fldCharType="begin">
          <w:fldData xml:space="preserve">PEVuZE5vdGU+PENpdGU+PEF1dGhvcj5XYWRlPC9BdXRob3I+PFllYXI+MjAwMzwvWWVhcj48UmVj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</w:fldData>
        </w:fldChar>
      </w:r>
      <w:r w:rsidR="00DE22B9">
        <w:instrText xml:space="preserve"> ADDIN EN.CITE </w:instrText>
      </w:r>
      <w:r w:rsidR="00DE22B9">
        <w:fldChar w:fldCharType="begin">
          <w:fldData xml:space="preserve">PEVuZE5vdGU+PENpdGU+PEF1dGhvcj5XYWRlPC9BdXRob3I+PFllYXI+MjAwMzwvWWVhcj48UmVj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[58]</w:t>
      </w:r>
      <w:r w:rsidRPr="00107A6E">
        <w:fldChar w:fldCharType="end"/>
      </w:r>
      <w:r w:rsidRPr="003A3CA9">
        <w:t xml:space="preserve"> assessed cognition using the short orientation-memory-concentration test (SOMC), a </w:t>
      </w:r>
      <w:r w:rsidRPr="003A3CA9">
        <w:lastRenderedPageBreak/>
        <w:t xml:space="preserve">measure of objective concentration. They found that THC-rich sublingual spray alone caused decreases in objective concentration (p&lt;0.05), while CBD-rich and 1:1 </w:t>
      </w:r>
      <w:proofErr w:type="gramStart"/>
      <w:r w:rsidRPr="003A3CA9">
        <w:t>CBD:THC</w:t>
      </w:r>
      <w:proofErr w:type="gramEnd"/>
      <w:r w:rsidRPr="003A3CA9">
        <w:t xml:space="preserve"> had no effect on SOMC scores. Karst et al.</w:t>
      </w:r>
      <w:r w:rsidRPr="00107A6E">
        <w:fldChar w:fldCharType="begin"/>
      </w:r>
      <w:r w:rsidR="00DE22B9">
        <w:instrText xml:space="preserve"> ADDIN EN.CITE &lt;EndNote&gt;&lt;Cite&gt;&lt;Author&gt;Karst M&lt;/Author&gt;&lt;Year&gt;2013&lt;/Year&gt;&lt;RecNum&gt;40&lt;/RecNum&gt;&lt;DisplayText&gt;&lt;style face="superscript"&gt;[56]&lt;/style&gt;&lt;/DisplayText&gt;&lt;record&gt;&lt;rec-number&gt;40&lt;/rec-number&gt;&lt;foreign-keys&gt;&lt;key app="EN" db-id="ssevtrs230dexmet0zk5p2dgrt9rt0x0rtd9" timestamp="1563853204"&gt;40&lt;/key&gt;&lt;/foreign-keys&gt;&lt;ref-type name="Journal Article"&gt;17&lt;/ref-type&gt;&lt;contributors&gt;&lt;authors&gt;&lt;author&gt;Karst M, Salim K, Burstein S, Conrad I, Hoy L, Schneider U. &lt;/author&gt;&lt;/authors&gt;&lt;/contributors&gt;&lt;titles&gt;&lt;title&gt;Analgesic Effect of the Synthetic Cannabinoid CT-3 on Chronic Neuropathic Pain: A Randomized Controlled Trial.&lt;/title&gt;&lt;secondary-title&gt;Jama&lt;/secondary-title&gt;&lt;/titles&gt;&lt;periodical&gt;&lt;full-title&gt;Jama&lt;/full-title&gt;&lt;abbr-1&gt;Jama&lt;/abbr-1&gt;&lt;/periodical&gt;&lt;pages&gt;1757–1762&lt;/pages&gt;&lt;volume&gt;290&lt;/volume&gt;&lt;number&gt;13&lt;/number&gt;&lt;dates&gt;&lt;year&gt;2013&lt;/year&gt;&lt;/dates&gt;&lt;urls&gt;&lt;/urls&gt;&lt;electronic-resource-num&gt;doi:10.1001/jama.290.13.1757&lt;/electronic-resource-num&gt;&lt;/record&gt;&lt;/Cite&gt;&lt;/EndNote&gt;</w:instrText>
      </w:r>
      <w:r w:rsidRPr="00107A6E">
        <w:fldChar w:fldCharType="separate"/>
      </w:r>
      <w:r w:rsidR="00DE22B9" w:rsidRPr="00DE22B9">
        <w:rPr>
          <w:noProof/>
          <w:vertAlign w:val="superscript"/>
        </w:rPr>
        <w:t>[56]</w:t>
      </w:r>
      <w:r w:rsidRPr="00107A6E">
        <w:fldChar w:fldCharType="end"/>
      </w:r>
      <w:r w:rsidRPr="003A3CA9">
        <w:t xml:space="preserve"> measured changes in processing speed, visual attention and task switching with the trail-making test (TMT), and found CT3 had no effects on times. </w:t>
      </w:r>
      <w:proofErr w:type="spellStart"/>
      <w:r w:rsidRPr="003A3CA9">
        <w:t>Hagenbach</w:t>
      </w:r>
      <w:proofErr w:type="spellEnd"/>
      <w:r w:rsidRPr="003A3CA9">
        <w:t xml:space="preserve"> et al.</w:t>
      </w:r>
      <w:r w:rsidRPr="00107A6E">
        <w:fldChar w:fldCharType="begin">
          <w:fldData xml:space="preserve">PEVuZE5vdGU+PENpdGU+PEF1dGhvcj5IYWdlbmJhY2g8L0F1dGhvcj48WWVhcj4yMDA3PC9ZZWFy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</w:fldData>
        </w:fldChar>
      </w:r>
      <w:r w:rsidR="00DE22B9">
        <w:instrText xml:space="preserve"> ADDIN EN.CITE </w:instrText>
      </w:r>
      <w:r w:rsidR="00DE22B9">
        <w:fldChar w:fldCharType="begin">
          <w:fldData xml:space="preserve">PEVuZE5vdGU+PENpdGU+PEF1dGhvcj5IYWdlbmJhY2g8L0F1dGhvcj48WWVhcj4yMDA3PC9ZZWFy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[55]</w:t>
      </w:r>
      <w:r w:rsidRPr="00107A6E">
        <w:fldChar w:fldCharType="end"/>
      </w:r>
      <w:r w:rsidRPr="003A3CA9">
        <w:t xml:space="preserve"> used the Continuous Performance Test, Divided Attention Test, and the Deux Barrages tests to measure the effect of 2.5mg-10.0mg dronabinol. In the placebo-controlled double-blind parallel trial, dronabinol increased reaction times, while the open label phase of the study showed no change in the scores after dronabinol administration. </w:t>
      </w:r>
      <w:proofErr w:type="spellStart"/>
      <w:r w:rsidRPr="003A3CA9">
        <w:t>Kogel</w:t>
      </w:r>
      <w:proofErr w:type="spellEnd"/>
      <w:r w:rsidRPr="003A3CA9">
        <w:t xml:space="preserve"> et al.</w:t>
      </w:r>
      <w:r w:rsidRPr="00107A6E">
        <w:fldChar w:fldCharType="begin"/>
      </w:r>
      <w:r w:rsidR="00DE22B9">
        <w:instrText xml:space="preserve"> ADDIN EN.CITE &lt;EndNote&gt;&lt;Cite&gt;&lt;Author&gt;Kogel&lt;/Author&gt;&lt;Year&gt;1995&lt;/Year&gt;&lt;RecNum&gt;49&lt;/RecNum&gt;&lt;DisplayText&gt;&lt;style face="superscript"&gt;[67]&lt;/style&gt;&lt;/DisplayText&gt;&lt;record&gt;&lt;rec-number&gt;49&lt;/rec-number&gt;&lt;foreign-keys&gt;&lt;key app="EN" db-id="ssevtrs230dexmet0zk5p2dgrt9rt0x0rtd9" timestamp="1563853204"&gt;49&lt;/key&gt;&lt;/foreign-keys&gt;&lt;ref-type name="Journal Article"&gt;17&lt;/ref-type&gt;&lt;contributors&gt;&lt;authors&gt;&lt;author&gt;Kogel, R. W.&lt;/author&gt;&lt;author&gt;Johnson, P. B.&lt;/author&gt;&lt;author&gt;Chintam, R.&lt;/author&gt;&lt;author&gt;Robinson, C. J.&lt;/author&gt;&lt;author&gt;Nemchausky, B. A.&lt;/author&gt;&lt;/authors&gt;&lt;/contributors&gt;&lt;auth-address&gt;Medical College of Georgia, Augusta, GA, USA.&lt;/auth-address&gt;&lt;titles&gt;&lt;title&gt;Treatment of Spasticity in Spinal Cord Injury with Dronabinol, a Tetrahydrocannabinol Derivative&lt;/title&gt;&lt;secondary-title&gt;Am J Ther&lt;/secondary-title&gt;&lt;alt-title&gt;American journal of therapeutics&lt;/alt-title&gt;&lt;/titles&gt;&lt;periodical&gt;&lt;full-title&gt;Am J Ther&lt;/full-title&gt;&lt;abbr-1&gt;American journal of therapeutics&lt;/abbr-1&gt;&lt;/periodical&gt;&lt;alt-periodical&gt;&lt;full-title&gt;Am J Ther&lt;/full-title&gt;&lt;abbr-1&gt;American journal of therapeutics&lt;/abbr-1&gt;&lt;/alt-periodical&gt;&lt;pages&gt;799-805&lt;/pages&gt;&lt;volume&gt;2&lt;/volume&gt;&lt;number&gt;10&lt;/number&gt;&lt;edition&gt;1995/10/01&lt;/edition&gt;&lt;dates&gt;&lt;year&gt;1995&lt;/year&gt;&lt;pub-dates&gt;&lt;date&gt;Oct&lt;/date&gt;&lt;/pub-dates&gt;&lt;/dates&gt;&lt;isbn&gt;1075-2765&lt;/isbn&gt;&lt;accession-num&gt;11854790&lt;/accession-num&gt;&lt;urls&gt;&lt;/urls&gt;&lt;remote-database-provider&gt;NLM&lt;/remote-database-provider&gt;&lt;language&gt;eng&lt;/language&gt;&lt;/record&gt;&lt;/Cite&gt;&lt;/EndNote&gt;</w:instrText>
      </w:r>
      <w:r w:rsidRPr="00107A6E">
        <w:fldChar w:fldCharType="separate"/>
      </w:r>
      <w:r w:rsidR="00DE22B9" w:rsidRPr="00DE22B9">
        <w:rPr>
          <w:noProof/>
          <w:vertAlign w:val="superscript"/>
        </w:rPr>
        <w:t>[67]</w:t>
      </w:r>
      <w:r w:rsidRPr="00107A6E">
        <w:fldChar w:fldCharType="end"/>
      </w:r>
      <w:r w:rsidRPr="003A3CA9">
        <w:t xml:space="preserve"> measured the effects of 15.0mg-60.0mg dronabinol and found no change in objective concentrations measured with the Weschler Memory Scale. Vaporized THC (2.9%, 6.7%) had no effect on neurocognition based on the Grooved Pegboard Test (GPT), Weschler Adult Intelligence Scale Digit Symbol Test (WAIS-III), TMT, Paced Auditory Serial Addition Test</w:t>
      </w:r>
      <w:r w:rsidRPr="00107A6E">
        <w:fldChar w:fldCharType="begin">
          <w:fldData xml:space="preserve">PEVuZE5vdGU+PENpdGU+PEF1dGhvcj5XaWxzZXk8L0F1dGhvcj48WWVhcj4yMDE2PC9ZZWFyPjxS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==
</w:fldData>
        </w:fldChar>
      </w:r>
      <w:r w:rsidR="00DE22B9">
        <w:instrText xml:space="preserve"> ADDIN EN.CITE </w:instrText>
      </w:r>
      <w:r w:rsidR="00DE22B9">
        <w:fldChar w:fldCharType="begin">
          <w:fldData xml:space="preserve">PEVuZE5vdGU+PENpdGU+PEF1dGhvcj5XaWxzZXk8L0F1dGhvcj48WWVhcj4yMDE2PC9ZZWFyPjxS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==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[60]</w:t>
      </w:r>
      <w:r w:rsidRPr="00107A6E">
        <w:fldChar w:fldCharType="end"/>
      </w:r>
      <w:r w:rsidRPr="003A3CA9">
        <w:t xml:space="preserve">. </w:t>
      </w:r>
      <w:proofErr w:type="spellStart"/>
      <w:r w:rsidRPr="003A3CA9">
        <w:t>Wilsey</w:t>
      </w:r>
      <w:proofErr w:type="spellEnd"/>
      <w:r w:rsidRPr="003A3CA9">
        <w:t xml:space="preserve"> et al. (2008)</w:t>
      </w:r>
      <w:r w:rsidRPr="00107A6E">
        <w:fldChar w:fldCharType="begin"/>
      </w:r>
      <w:r w:rsidR="00DE22B9">
        <w:instrText xml:space="preserve"> ADDIN EN.CITE &lt;EndNote&gt;&lt;Cite&gt;&lt;Author&gt;Wilsey&lt;/Author&gt;&lt;Year&gt;2008&lt;/Year&gt;&lt;RecNum&gt;42&lt;/RecNum&gt;&lt;DisplayText&gt;&lt;style face="superscript"&gt;[59]&lt;/style&gt;&lt;/DisplayText&gt;&lt;record&gt;&lt;rec-number&gt;42&lt;/rec-number&gt;&lt;foreign-keys&gt;&lt;key app="EN" db-id="ssevtrs230dexmet0zk5p2dgrt9rt0x0rtd9" timestamp="1563853204"&gt;42&lt;/key&gt;&lt;/foreign-keys&gt;&lt;ref-type name="Journal Article"&gt;17&lt;/ref-type&gt;&lt;contributors&gt;&lt;authors&gt;&lt;author&gt;Wilsey, B., Marcotte, T., Tsodikov, A., Millman, J., Bentley, H., Gouaux, B., &amp;amp; Fishman, S.&lt;/author&gt;&lt;/authors&gt;&lt;/contributors&gt;&lt;titles&gt;&lt;title&gt;A randomized, placebo-controlled, crossover trial of cannabis cigarettes in neuropathic pain.&lt;/title&gt;&lt;secondary-title&gt;J Pain&lt;/secondary-title&gt;&lt;/titles&gt;&lt;periodical&gt;&lt;full-title&gt;J Pain&lt;/full-title&gt;&lt;abbr-1&gt;The journal of pain : official journal of the American Pain Society&lt;/abbr-1&gt;&lt;/periodical&gt;&lt;pages&gt;506-521&lt;/pages&gt;&lt;volume&gt;9&lt;/volume&gt;&lt;number&gt;6&lt;/number&gt;&lt;dates&gt;&lt;year&gt;2008&lt;/year&gt;&lt;/dates&gt;&lt;urls&gt;&lt;/urls&gt;&lt;/record&gt;&lt;/Cite&gt;&lt;/EndNote&gt;</w:instrText>
      </w:r>
      <w:r w:rsidRPr="00107A6E">
        <w:fldChar w:fldCharType="separate"/>
      </w:r>
      <w:r w:rsidR="00DE22B9" w:rsidRPr="00DE22B9">
        <w:rPr>
          <w:noProof/>
          <w:vertAlign w:val="superscript"/>
        </w:rPr>
        <w:t>[59]</w:t>
      </w:r>
      <w:r w:rsidRPr="00107A6E">
        <w:fldChar w:fldCharType="end"/>
      </w:r>
      <w:r w:rsidRPr="003A3CA9">
        <w:t xml:space="preserve"> studied cognition changes using the WAIS-III, GPT and the Hopkins Verbal Learning Test Revised. 3.5% THC cigarettes resulted in decreased attention, learning and memory, and decreased psychomotor speed compared to placebo. The 7% THC cigarettes decreased learning and memory</w:t>
      </w:r>
      <w:r w:rsidRPr="00107A6E">
        <w:fldChar w:fldCharType="begin"/>
      </w:r>
      <w:r w:rsidR="00DE22B9">
        <w:instrText xml:space="preserve"> ADDIN EN.CITE &lt;EndNote&gt;&lt;Cite&gt;&lt;Author&gt;Wilsey&lt;/Author&gt;&lt;Year&gt;2008&lt;/Year&gt;&lt;RecNum&gt;42&lt;/RecNum&gt;&lt;DisplayText&gt;&lt;style face="superscript"&gt;[59]&lt;/style&gt;&lt;/DisplayText&gt;&lt;record&gt;&lt;rec-number&gt;42&lt;/rec-number&gt;&lt;foreign-keys&gt;&lt;key app="EN" db-id="ssevtrs230dexmet0zk5p2dgrt9rt0x0rtd9" timestamp="1563853204"&gt;42&lt;/key&gt;&lt;/foreign-keys&gt;&lt;ref-type name="Journal Article"&gt;17&lt;/ref-type&gt;&lt;contributors&gt;&lt;authors&gt;&lt;author&gt;Wilsey, B., Marcotte, T., Tsodikov, A., Millman, J., Bentley, H., Gouaux, B., &amp;amp; Fishman, S.&lt;/author&gt;&lt;/authors&gt;&lt;/contributors&gt;&lt;titles&gt;&lt;title&gt;A randomized, placebo-controlled, crossover trial of cannabis cigarettes in neuropathic pain.&lt;/title&gt;&lt;secondary-title&gt;J Pain&lt;/secondary-title&gt;&lt;/titles&gt;&lt;periodical&gt;&lt;full-title&gt;J Pain&lt;/full-title&gt;&lt;abbr-1&gt;The journal of pain : official journal of the American Pain Society&lt;/abbr-1&gt;&lt;/periodical&gt;&lt;pages&gt;506-521&lt;/pages&gt;&lt;volume&gt;9&lt;/volume&gt;&lt;number&gt;6&lt;/number&gt;&lt;dates&gt;&lt;year&gt;2008&lt;/year&gt;&lt;/dates&gt;&lt;urls&gt;&lt;/urls&gt;&lt;/record&gt;&lt;/Cite&gt;&lt;/EndNote&gt;</w:instrText>
      </w:r>
      <w:r w:rsidRPr="00107A6E">
        <w:fldChar w:fldCharType="separate"/>
      </w:r>
      <w:r w:rsidR="00DE22B9" w:rsidRPr="00DE22B9">
        <w:rPr>
          <w:noProof/>
          <w:vertAlign w:val="superscript"/>
        </w:rPr>
        <w:t>[59]</w:t>
      </w:r>
      <w:r w:rsidRPr="00107A6E">
        <w:fldChar w:fldCharType="end"/>
      </w:r>
      <w:r w:rsidRPr="003A3CA9">
        <w:t xml:space="preserve">. The two studies by </w:t>
      </w:r>
      <w:proofErr w:type="spellStart"/>
      <w:r w:rsidRPr="003A3CA9">
        <w:t>Wilsey</w:t>
      </w:r>
      <w:proofErr w:type="spellEnd"/>
      <w:r w:rsidRPr="003A3CA9">
        <w:t xml:space="preserve"> et al. reported subjective effects such as “</w:t>
      </w:r>
      <w:r w:rsidRPr="003A3CA9">
        <w:rPr>
          <w:i/>
        </w:rPr>
        <w:t>slowed down mentally</w:t>
      </w:r>
      <w:r w:rsidRPr="003A3CA9">
        <w:t>” or “</w:t>
      </w:r>
      <w:r w:rsidRPr="003A3CA9">
        <w:rPr>
          <w:i/>
        </w:rPr>
        <w:t>difficulty paying attention or remembering things</w:t>
      </w:r>
      <w:r w:rsidRPr="003A3CA9">
        <w:t>”</w:t>
      </w:r>
      <w:r w:rsidRPr="003A3CA9">
        <w:fldChar w:fldCharType="begin">
          <w:fldData xml:space="preserve">PEVuZE5vdGU+PENpdGU+PEF1dGhvcj5XaWxzZXk8L0F1dGhvcj48WWVhcj4yMDE2PC9ZZWFyPjxS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</w:fldData>
        </w:fldChar>
      </w:r>
      <w:r w:rsidR="00DE22B9">
        <w:instrText xml:space="preserve"> ADDIN EN.CITE </w:instrText>
      </w:r>
      <w:r w:rsidR="00DE22B9">
        <w:fldChar w:fldCharType="begin">
          <w:fldData xml:space="preserve">PEVuZE5vdGU+PENpdGU+PEF1dGhvcj5XaWxzZXk8L0F1dGhvcj48WWVhcj4yMDE2PC9ZZWFyPjxS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[59-60]</w:t>
      </w:r>
      <w:r w:rsidRPr="003A3CA9">
        <w:fldChar w:fldCharType="end"/>
      </w:r>
      <w:r w:rsidRPr="003A3CA9">
        <w:t>. Significantly more participants reported “</w:t>
      </w:r>
      <w:r w:rsidRPr="003A3CA9">
        <w:rPr>
          <w:i/>
        </w:rPr>
        <w:t>Feeling high</w:t>
      </w:r>
      <w:r w:rsidRPr="003A3CA9">
        <w:t>”, “</w:t>
      </w:r>
      <w:r w:rsidRPr="003A3CA9">
        <w:rPr>
          <w:i/>
        </w:rPr>
        <w:t>Feeling stoned</w:t>
      </w:r>
      <w:r w:rsidRPr="003A3CA9">
        <w:t>”, “</w:t>
      </w:r>
      <w:r w:rsidRPr="003A3CA9">
        <w:rPr>
          <w:i/>
        </w:rPr>
        <w:t>Feeling impaired</w:t>
      </w:r>
      <w:r w:rsidRPr="003A3CA9">
        <w:t>”, or having difficulty concentrating when on the active treatment compared to the placebo</w:t>
      </w:r>
      <w:r w:rsidRPr="003A3CA9">
        <w:fldChar w:fldCharType="begin">
          <w:fldData xml:space="preserve">PEVuZE5vdGU+PENpdGU+PEF1dGhvcj5LYXJzdCBNPC9BdXRob3I+PFllYXI+MjAxMzwvWWVhcj48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</w:fldData>
        </w:fldChar>
      </w:r>
      <w:r w:rsidR="00DE22B9">
        <w:instrText xml:space="preserve"> ADDIN EN.CITE </w:instrText>
      </w:r>
      <w:r w:rsidR="00DE22B9">
        <w:fldChar w:fldCharType="begin">
          <w:fldData xml:space="preserve">PEVuZE5vdGU+PENpdGU+PEF1dGhvcj5LYXJzdCBNPC9BdXRob3I+PFllYXI+MjAxMzwvWWVhcj48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[56, 59-60, 67]</w:t>
      </w:r>
      <w:r w:rsidRPr="003A3CA9">
        <w:fldChar w:fldCharType="end"/>
      </w:r>
      <w:r w:rsidRPr="003A3CA9">
        <w:t>.</w:t>
      </w:r>
    </w:p>
    <w:p w14:paraId="45C70032" w14:textId="07247FB4" w:rsidR="00827644" w:rsidRPr="003A3CA9" w:rsidDel="004744E5" w:rsidRDefault="004744E5" w:rsidP="00827644">
      <w:pPr>
        <w:spacing w:line="480" w:lineRule="auto"/>
        <w:jc w:val="both"/>
        <w:rPr>
          <w:del w:id="838" w:author="Kylie Nabata" w:date="2020-04-06T12:39:00Z"/>
        </w:rPr>
      </w:pPr>
      <w:ins w:id="839" w:author="Kylie Nabata" w:date="2020-04-06T12:39:00Z">
        <w:r>
          <w:tab/>
        </w:r>
      </w:ins>
    </w:p>
    <w:p w14:paraId="7E5F4DCF" w14:textId="3FA514EB" w:rsidR="00827644" w:rsidRPr="003A3CA9" w:rsidRDefault="00827644" w:rsidP="00827644">
      <w:pPr>
        <w:spacing w:line="480" w:lineRule="auto"/>
        <w:jc w:val="both"/>
        <w:rPr>
          <w:b/>
        </w:rPr>
      </w:pPr>
      <w:r w:rsidRPr="003A3CA9">
        <w:t xml:space="preserve">Among the </w:t>
      </w:r>
      <w:del w:id="840" w:author="Emmanuel Tse" w:date="2020-03-28T20:10:00Z">
        <w:r w:rsidRPr="003A3CA9" w:rsidDel="00DE0EDA">
          <w:delText xml:space="preserve">two </w:delText>
        </w:r>
      </w:del>
      <w:ins w:id="841" w:author="Emmanuel Tse" w:date="2020-03-28T20:10:00Z">
        <w:r w:rsidR="00DE0EDA">
          <w:t>three</w:t>
        </w:r>
        <w:r w:rsidR="00DE0EDA" w:rsidRPr="003A3CA9">
          <w:t xml:space="preserve"> </w:t>
        </w:r>
      </w:ins>
      <w:ins w:id="842" w:author="Emmanuel Tse" w:date="2020-03-28T20:30:00Z">
        <w:r w:rsidR="005F40AF">
          <w:t xml:space="preserve">SCI-specific </w:t>
        </w:r>
      </w:ins>
      <w:r w:rsidRPr="003A3CA9">
        <w:t>observational studies that investigated cognition, cannabinoids were associated with negative cognitive states</w:t>
      </w:r>
      <w:ins w:id="843" w:author="Emmanuel Tse" w:date="2020-03-28T20:39:00Z">
        <w:r w:rsidR="009C6221">
          <w:t xml:space="preserve">. </w:t>
        </w:r>
      </w:ins>
      <w:del w:id="844" w:author="Emmanuel Tse" w:date="2020-03-28T20:39:00Z">
        <w:r w:rsidRPr="003A3CA9" w:rsidDel="009C6221">
          <w:delText>, i</w:delText>
        </w:r>
      </w:del>
      <w:ins w:id="845" w:author="Emmanuel Tse" w:date="2020-03-28T20:39:00Z">
        <w:r w:rsidR="009C6221">
          <w:t>This i</w:t>
        </w:r>
      </w:ins>
      <w:r w:rsidRPr="003A3CA9">
        <w:t>nclud</w:t>
      </w:r>
      <w:ins w:id="846" w:author="Emmanuel Tse" w:date="2020-03-28T20:39:00Z">
        <w:r w:rsidR="009C6221">
          <w:t>ed</w:t>
        </w:r>
      </w:ins>
      <w:del w:id="847" w:author="Emmanuel Tse" w:date="2020-03-28T20:39:00Z">
        <w:r w:rsidRPr="003A3CA9" w:rsidDel="009C6221">
          <w:delText>ing</w:delText>
        </w:r>
      </w:del>
      <w:r w:rsidRPr="003A3CA9">
        <w:t xml:space="preserve"> reports of participants </w:t>
      </w:r>
      <w:ins w:id="848" w:author="Emmanuel Tse" w:date="2020-03-28T20:38:00Z">
        <w:r w:rsidR="00C531C1">
          <w:t>experiencing inertia or executive dysfunction (63%)</w:t>
        </w:r>
      </w:ins>
      <w:ins w:id="849" w:author="Emmanuel Tse" w:date="2020-03-28T20:39:00Z">
        <w:r w:rsidR="00C531C1">
          <w:t>,</w:t>
        </w:r>
      </w:ins>
      <w:ins w:id="850" w:author="Emmanuel Tse" w:date="2020-03-28T20:38:00Z">
        <w:r w:rsidR="00C531C1">
          <w:t xml:space="preserve"> </w:t>
        </w:r>
      </w:ins>
      <w:r w:rsidRPr="003A3CA9">
        <w:t xml:space="preserve">feeling subdued or dull (50% from a sample </w:t>
      </w:r>
      <w:r w:rsidRPr="003A3CA9">
        <w:lastRenderedPageBreak/>
        <w:t xml:space="preserve">of 537 and 19% from a sample of 51), absent-minded (29%), </w:t>
      </w:r>
      <w:ins w:id="851" w:author="Emmanuel Tse" w:date="2020-03-28T20:21:00Z">
        <w:r w:rsidR="00A04832">
          <w:t xml:space="preserve">memory loss (27%), </w:t>
        </w:r>
      </w:ins>
      <w:ins w:id="852" w:author="Emmanuel Tse" w:date="2020-03-28T20:26:00Z">
        <w:r w:rsidR="0056533F">
          <w:t>lethargy (26%),</w:t>
        </w:r>
      </w:ins>
      <w:ins w:id="853" w:author="Emmanuel Tse" w:date="2020-03-28T20:39:00Z">
        <w:r w:rsidR="00C531C1">
          <w:t xml:space="preserve"> and</w:t>
        </w:r>
      </w:ins>
      <w:ins w:id="854" w:author="Emmanuel Tse" w:date="2020-03-28T20:26:00Z">
        <w:r w:rsidR="0056533F">
          <w:t xml:space="preserve"> drowsiness or </w:t>
        </w:r>
      </w:ins>
      <w:r w:rsidRPr="003A3CA9">
        <w:t>fatigue (</w:t>
      </w:r>
      <w:ins w:id="855" w:author="Emmanuel Tse" w:date="2020-03-28T20:26:00Z">
        <w:r w:rsidR="0056533F">
          <w:t xml:space="preserve">22% from a sample of </w:t>
        </w:r>
      </w:ins>
      <w:ins w:id="856" w:author="Walter Matthias" w:date="2020-03-31T16:16:00Z">
        <w:r w:rsidR="00F74A37">
          <w:t xml:space="preserve"> </w:t>
        </w:r>
      </w:ins>
      <w:ins w:id="857" w:author="Emmanuel Tse" w:date="2020-03-28T20:26:00Z">
        <w:r w:rsidR="00B34DDB">
          <w:t>353</w:t>
        </w:r>
      </w:ins>
      <w:ins w:id="858" w:author="Emmanuel Tse" w:date="2020-03-28T20:27:00Z">
        <w:r w:rsidR="00B34DDB">
          <w:t xml:space="preserve"> </w:t>
        </w:r>
      </w:ins>
      <w:ins w:id="859" w:author="Emmanuel Tse" w:date="2020-03-28T20:26:00Z">
        <w:r w:rsidR="0056533F">
          <w:t xml:space="preserve">and </w:t>
        </w:r>
      </w:ins>
      <w:r w:rsidRPr="003A3CA9">
        <w:t>19%</w:t>
      </w:r>
      <w:ins w:id="860" w:author="Emmanuel Tse" w:date="2020-03-28T20:26:00Z">
        <w:r w:rsidR="0056533F">
          <w:t xml:space="preserve"> from a sample of</w:t>
        </w:r>
      </w:ins>
      <w:ins w:id="861" w:author="Walter Matthias" w:date="2020-03-31T16:16:00Z">
        <w:r w:rsidR="00F74A37">
          <w:t xml:space="preserve"> </w:t>
        </w:r>
      </w:ins>
      <w:ins w:id="862" w:author="Emmanuel Tse" w:date="2020-03-28T20:26:00Z">
        <w:r w:rsidR="0056533F">
          <w:t xml:space="preserve"> 51</w:t>
        </w:r>
      </w:ins>
      <w:del w:id="863" w:author="Emmanuel Tse" w:date="2020-03-28T20:39:00Z">
        <w:r w:rsidRPr="003A3CA9" w:rsidDel="00C531C1">
          <w:delText xml:space="preserve">), </w:delText>
        </w:r>
      </w:del>
      <w:ins w:id="864" w:author="Emmanuel Tse" w:date="2020-03-28T20:39:00Z">
        <w:r w:rsidR="00C531C1">
          <w:t>)</w:t>
        </w:r>
      </w:ins>
      <w:del w:id="865" w:author="Emmanuel Tse" w:date="2020-03-28T20:36:00Z">
        <w:r w:rsidRPr="003A3CA9" w:rsidDel="009F297C">
          <w:delText>and paranoia (19%)</w:delText>
        </w:r>
      </w:del>
      <w:r w:rsidRPr="003A3CA9">
        <w:fldChar w:fldCharType="begin">
          <w:fldData xml:space="preserve">PEVuZE5vdGU+PENpdGU+PEF1dGhvcj5BbmRyZXNlbjwvQXV0aG9yPjxZZWFyPjIwMTc8L1llYXI+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</w:fldData>
        </w:fldChar>
      </w:r>
      <w:r w:rsidR="00DE22B9">
        <w:instrText xml:space="preserve"> ADDIN EN.CITE </w:instrText>
      </w:r>
      <w:r w:rsidR="00DE22B9">
        <w:fldChar w:fldCharType="begin">
          <w:fldData xml:space="preserve">PEVuZE5vdGU+PENpdGU+PEF1dGhvcj5BbmRyZXNlbjwvQXV0aG9yPjxZZWFyPjIwMTc8L1llYXI+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[44, 49, 66]</w:t>
      </w:r>
      <w:r w:rsidRPr="003A3CA9">
        <w:fldChar w:fldCharType="end"/>
      </w:r>
      <w:r w:rsidRPr="003A3CA9">
        <w:t>.</w:t>
      </w:r>
    </w:p>
    <w:p w14:paraId="293901A0" w14:textId="77777777" w:rsidR="00827644" w:rsidRPr="003A3CA9" w:rsidRDefault="00827644" w:rsidP="00827644">
      <w:pPr>
        <w:spacing w:line="480" w:lineRule="auto"/>
        <w:jc w:val="both"/>
        <w:rPr>
          <w:b/>
        </w:rPr>
      </w:pPr>
    </w:p>
    <w:p w14:paraId="0B0021AF" w14:textId="77777777" w:rsidR="00827644" w:rsidRPr="003A3CA9" w:rsidRDefault="00827644" w:rsidP="00827644">
      <w:pPr>
        <w:spacing w:line="480" w:lineRule="auto"/>
        <w:jc w:val="both"/>
        <w:rPr>
          <w:i/>
          <w:iCs/>
        </w:rPr>
      </w:pPr>
      <w:r w:rsidRPr="003A3CA9">
        <w:rPr>
          <w:i/>
          <w:iCs/>
        </w:rPr>
        <w:t>Mood and emotion</w:t>
      </w:r>
    </w:p>
    <w:p w14:paraId="1F18DFCA" w14:textId="2F9CB5B0" w:rsidR="00827644" w:rsidRPr="003A3CA9" w:rsidRDefault="00827644" w:rsidP="00827644">
      <w:pPr>
        <w:spacing w:line="480" w:lineRule="auto"/>
        <w:jc w:val="both"/>
      </w:pPr>
      <w:r w:rsidRPr="003A3CA9">
        <w:t>Three experimental studies</w:t>
      </w:r>
      <w:ins w:id="866" w:author="Kylie Nabata" w:date="2020-04-02T10:25:00Z">
        <w:r w:rsidR="00324C37">
          <w:t>, including five sub-studies,</w:t>
        </w:r>
      </w:ins>
      <w:r w:rsidRPr="003A3CA9">
        <w:t xml:space="preserve"> investigated the effects of cannabinoids on mood as a secondary outcome in people with SCI who did not have a history of psychological or psychiatric disorders</w:t>
      </w:r>
      <w:r w:rsidRPr="003A3CA9">
        <w:fldChar w:fldCharType="begin">
          <w:fldData xml:space="preserve">PEVuZE5vdGU+PENpdGU+PEF1dGhvcj5XaWxzZXk8L0F1dGhvcj48WWVhcj4yMDA4PC9ZZWFyPjxS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</w:fldData>
        </w:fldChar>
      </w:r>
      <w:r w:rsidR="00DE22B9">
        <w:instrText xml:space="preserve"> ADDIN EN.CITE </w:instrText>
      </w:r>
      <w:r w:rsidR="00DE22B9">
        <w:fldChar w:fldCharType="begin">
          <w:fldData xml:space="preserve">PEVuZE5vdGU+PENpdGU+PEF1dGhvcj5XaWxzZXk8L0F1dGhvcj48WWVhcj4yMDA4PC9ZZWFyPjxS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[55, 59, 67]</w:t>
      </w:r>
      <w:r w:rsidRPr="003A3CA9">
        <w:fldChar w:fldCharType="end"/>
      </w:r>
      <w:r w:rsidRPr="003A3CA9">
        <w:t xml:space="preserve"> (Table 6</w:t>
      </w:r>
      <w:ins w:id="867" w:author="Kylie Nabata" w:date="2020-03-22T19:14:00Z">
        <w:r w:rsidR="00A86338">
          <w:t>, Table e-</w:t>
        </w:r>
      </w:ins>
      <w:ins w:id="868" w:author="Kylie Nabata" w:date="2020-03-24T15:41:00Z">
        <w:r w:rsidR="009A6D65">
          <w:t>6</w:t>
        </w:r>
      </w:ins>
      <w:r w:rsidRPr="003A3CA9">
        <w:t xml:space="preserve">). </w:t>
      </w:r>
      <w:proofErr w:type="spellStart"/>
      <w:r w:rsidRPr="003A3CA9">
        <w:t>Hagenbach</w:t>
      </w:r>
      <w:proofErr w:type="spellEnd"/>
      <w:r w:rsidRPr="003A3CA9">
        <w:t xml:space="preserve"> et al.</w:t>
      </w:r>
      <w:r w:rsidRPr="00107A6E">
        <w:fldChar w:fldCharType="begin">
          <w:fldData xml:space="preserve">PEVuZE5vdGU+PENpdGU+PEF1dGhvcj5IYWdlbmJhY2g8L0F1dGhvcj48WWVhcj4yMDA3PC9ZZWFy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</w:fldData>
        </w:fldChar>
      </w:r>
      <w:r w:rsidR="00DE22B9">
        <w:instrText xml:space="preserve"> ADDIN EN.CITE </w:instrText>
      </w:r>
      <w:r w:rsidR="00DE22B9">
        <w:fldChar w:fldCharType="begin">
          <w:fldData xml:space="preserve">PEVuZE5vdGU+PENpdGU+PEF1dGhvcj5IYWdlbmJhY2g8L0F1dGhvcj48WWVhcj4yMDA3PC9ZZWFy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[55]</w:t>
      </w:r>
      <w:r w:rsidRPr="00107A6E">
        <w:fldChar w:fldCharType="end"/>
      </w:r>
      <w:r w:rsidRPr="003A3CA9">
        <w:t xml:space="preserve"> found that dronabinol (2.5mg-10.0mg) had no significant effect on mood based on the Hamilton Rate Scale for Depression. </w:t>
      </w:r>
      <w:proofErr w:type="spellStart"/>
      <w:r w:rsidRPr="003A3CA9">
        <w:t>Kogel</w:t>
      </w:r>
      <w:proofErr w:type="spellEnd"/>
      <w:r w:rsidRPr="003A3CA9">
        <w:t xml:space="preserve"> et al.</w:t>
      </w:r>
      <w:r w:rsidR="00EF732B">
        <w:fldChar w:fldCharType="begin"/>
      </w:r>
      <w:r w:rsidR="00DE22B9">
        <w:instrText xml:space="preserve"> ADDIN EN.CITE &lt;EndNote&gt;&lt;Cite&gt;&lt;Author&gt;Kogel&lt;/Author&gt;&lt;Year&gt;1995&lt;/Year&gt;&lt;RecNum&gt;49&lt;/RecNum&gt;&lt;DisplayText&gt;&lt;style face="superscript"&gt;[67]&lt;/style&gt;&lt;/DisplayText&gt;&lt;record&gt;&lt;rec-number&gt;49&lt;/rec-number&gt;&lt;foreign-keys&gt;&lt;key app="EN" db-id="ssevtrs230dexmet0zk5p2dgrt9rt0x0rtd9" timestamp="1563853204"&gt;49&lt;/key&gt;&lt;/foreign-keys&gt;&lt;ref-type name="Journal Article"&gt;17&lt;/ref-type&gt;&lt;contributors&gt;&lt;authors&gt;&lt;author&gt;Kogel, R. W.&lt;/author&gt;&lt;author&gt;Johnson, P. B.&lt;/author&gt;&lt;author&gt;Chintam, R.&lt;/author&gt;&lt;author&gt;Robinson, C. J.&lt;/author&gt;&lt;author&gt;Nemchausky, B. A.&lt;/author&gt;&lt;/authors&gt;&lt;/contributors&gt;&lt;auth-address&gt;Medical College of Georgia, Augusta, GA, USA.&lt;/auth-address&gt;&lt;titles&gt;&lt;title&gt;Treatment of Spasticity in Spinal Cord Injury with Dronabinol, a Tetrahydrocannabinol Derivative&lt;/title&gt;&lt;secondary-title&gt;Am J Ther&lt;/secondary-title&gt;&lt;alt-title&gt;American journal of therapeutics&lt;/alt-title&gt;&lt;/titles&gt;&lt;periodical&gt;&lt;full-title&gt;Am J Ther&lt;/full-title&gt;&lt;abbr-1&gt;American journal of therapeutics&lt;/abbr-1&gt;&lt;/periodical&gt;&lt;alt-periodical&gt;&lt;full-title&gt;Am J Ther&lt;/full-title&gt;&lt;abbr-1&gt;American journal of therapeutics&lt;/abbr-1&gt;&lt;/alt-periodical&gt;&lt;pages&gt;799-805&lt;/pages&gt;&lt;volume&gt;2&lt;/volume&gt;&lt;number&gt;10&lt;/number&gt;&lt;edition&gt;1995/10/01&lt;/edition&gt;&lt;dates&gt;&lt;year&gt;1995&lt;/year&gt;&lt;pub-dates&gt;&lt;date&gt;Oct&lt;/date&gt;&lt;/pub-dates&gt;&lt;/dates&gt;&lt;isbn&gt;1075-2765&lt;/isbn&gt;&lt;accession-num&gt;11854790&lt;/accession-num&gt;&lt;urls&gt;&lt;/urls&gt;&lt;remote-database-provider&gt;NLM&lt;/remote-database-provider&gt;&lt;language&gt;eng&lt;/language&gt;&lt;/record&gt;&lt;/Cite&gt;&lt;/EndNote&gt;</w:instrText>
      </w:r>
      <w:r w:rsidR="00EF732B">
        <w:fldChar w:fldCharType="separate"/>
      </w:r>
      <w:r w:rsidR="00DE22B9" w:rsidRPr="00DE22B9">
        <w:rPr>
          <w:noProof/>
          <w:vertAlign w:val="superscript"/>
        </w:rPr>
        <w:t>[67]</w:t>
      </w:r>
      <w:r w:rsidR="00EF732B">
        <w:fldChar w:fldCharType="end"/>
      </w:r>
      <w:del w:id="869" w:author="Kylie Nabata" w:date="2020-04-04T14:57:00Z">
        <w:r w:rsidRPr="003A3CA9" w:rsidDel="00EF732B">
          <w:rPr>
            <w:noProof/>
            <w:vertAlign w:val="superscript"/>
          </w:rPr>
          <w:delText xml:space="preserve"> </w:delText>
        </w:r>
        <w:r w:rsidRPr="00EF732B" w:rsidDel="00EF732B">
          <w:rPr>
            <w:rPrChange w:id="870" w:author="Kylie Nabata" w:date="2020-04-04T14:57:00Z">
              <w:rPr>
                <w:rStyle w:val="Hyperlink"/>
                <w:noProof/>
                <w:vertAlign w:val="superscript"/>
              </w:rPr>
            </w:rPrChange>
          </w:rPr>
          <w:delText>47</w:delText>
        </w:r>
      </w:del>
      <w:r w:rsidRPr="003A3CA9">
        <w:t xml:space="preserve"> reported a decrease in vigor and an increase in at least one dysphoric mood (anger, tension) with dronabinol based on the Profile of Mood States questionnaire</w:t>
      </w:r>
      <w:r w:rsidRPr="003A3CA9">
        <w:fldChar w:fldCharType="begin">
          <w:fldData xml:space="preserve">PEVuZE5vdGU+PENpdGU+PEF1dGhvcj5IYWdlbmJhY2g8L0F1dGhvcj48WWVhcj4yMDA3PC9ZZWFy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</w:fldData>
        </w:fldChar>
      </w:r>
      <w:r w:rsidR="00DE22B9">
        <w:instrText xml:space="preserve"> ADDIN EN.CITE </w:instrText>
      </w:r>
      <w:r w:rsidR="00DE22B9">
        <w:fldChar w:fldCharType="begin">
          <w:fldData xml:space="preserve">PEVuZE5vdGU+PENpdGU+PEF1dGhvcj5IYWdlbmJhY2g8L0F1dGhvcj48WWVhcj4yMDA3PC9ZZWFy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[55, 59, 67]</w:t>
      </w:r>
      <w:r w:rsidRPr="003A3CA9">
        <w:fldChar w:fldCharType="end"/>
      </w:r>
      <w:r w:rsidRPr="003A3CA9">
        <w:t xml:space="preserve">. </w:t>
      </w:r>
      <w:proofErr w:type="spellStart"/>
      <w:r w:rsidRPr="003A3CA9">
        <w:t>Wilsey</w:t>
      </w:r>
      <w:proofErr w:type="spellEnd"/>
      <w:r w:rsidRPr="003A3CA9">
        <w:t xml:space="preserve"> et al. (2008)</w:t>
      </w:r>
      <w:r w:rsidRPr="00107A6E">
        <w:fldChar w:fldCharType="begin"/>
      </w:r>
      <w:r w:rsidR="00DE22B9">
        <w:instrText xml:space="preserve"> ADDIN EN.CITE &lt;EndNote&gt;&lt;Cite&gt;&lt;Author&gt;Wilsey&lt;/Author&gt;&lt;Year&gt;2008&lt;/Year&gt;&lt;RecNum&gt;42&lt;/RecNum&gt;&lt;DisplayText&gt;&lt;style face="superscript"&gt;[59]&lt;/style&gt;&lt;/DisplayText&gt;&lt;record&gt;&lt;rec-number&gt;42&lt;/rec-number&gt;&lt;foreign-keys&gt;&lt;key app="EN" db-id="ssevtrs230dexmet0zk5p2dgrt9rt0x0rtd9" timestamp="1563853204"&gt;42&lt;/key&gt;&lt;/foreign-keys&gt;&lt;ref-type name="Journal Article"&gt;17&lt;/ref-type&gt;&lt;contributors&gt;&lt;authors&gt;&lt;author&gt;Wilsey, B., Marcotte, T., Tsodikov, A., Millman, J., Bentley, H., Gouaux, B., &amp;amp; Fishman, S.&lt;/author&gt;&lt;/authors&gt;&lt;/contributors&gt;&lt;titles&gt;&lt;title&gt;A randomized, placebo-controlled, crossover trial of cannabis cigarettes in neuropathic pain.&lt;/title&gt;&lt;secondary-title&gt;J Pain&lt;/secondary-title&gt;&lt;/titles&gt;&lt;periodical&gt;&lt;full-title&gt;J Pain&lt;/full-title&gt;&lt;abbr-1&gt;The journal of pain : official journal of the American Pain Society&lt;/abbr-1&gt;&lt;/periodical&gt;&lt;pages&gt;506-521&lt;/pages&gt;&lt;volume&gt;9&lt;/volume&gt;&lt;number&gt;6&lt;/number&gt;&lt;dates&gt;&lt;year&gt;2008&lt;/year&gt;&lt;/dates&gt;&lt;urls&gt;&lt;/urls&gt;&lt;/record&gt;&lt;/Cite&gt;&lt;/EndNote&gt;</w:instrText>
      </w:r>
      <w:r w:rsidRPr="00107A6E">
        <w:fldChar w:fldCharType="separate"/>
      </w:r>
      <w:r w:rsidR="00DE22B9" w:rsidRPr="00DE22B9">
        <w:rPr>
          <w:noProof/>
          <w:vertAlign w:val="superscript"/>
        </w:rPr>
        <w:t>[59]</w:t>
      </w:r>
      <w:r w:rsidRPr="00107A6E">
        <w:fldChar w:fldCharType="end"/>
      </w:r>
      <w:r w:rsidRPr="003A3CA9">
        <w:t xml:space="preserve"> found that neither 3.5%- or 7%-THC cigarettes affected VAS scores for any parameter (sad vs. happy; anxious vs. relaxed; jittery vs. calm; bad vs. good; paranoid vs. self-assured; fearful vs. unafraid). One observational study described that 13% of participants were “feeling depressed” after cannabinoid use</w:t>
      </w:r>
      <w:r w:rsidRPr="00107A6E">
        <w:fldChar w:fldCharType="begin"/>
      </w:r>
      <w:r w:rsidR="00DE22B9">
        <w:instrText xml:space="preserve"> ADDIN EN.CITE &lt;EndNote&gt;&lt;Cite&gt;&lt;Author&gt;Andresen&lt;/Author&gt;&lt;Year&gt;2017&lt;/Year&gt;&lt;RecNum&gt;27&lt;/RecNum&gt;&lt;DisplayText&gt;&lt;style face="superscript"&gt;[44]&lt;/style&gt;&lt;/DisplayText&gt;&lt;record&gt;&lt;rec-number&gt;27&lt;/rec-number&gt;&lt;foreign-keys&gt;&lt;key app="EN" db-id="ssevtrs230dexmet0zk5p2dgrt9rt0x0rtd9" timestamp="1563853203"&gt;27&lt;/key&gt;&lt;/foreign-keys&gt;&lt;ref-type name="Journal Article"&gt;17&lt;/ref-type&gt;&lt;contributors&gt;&lt;authors&gt;&lt;author&gt;Andresen, S. R.&lt;/author&gt;&lt;author&gt;Biering-Sorensen, F.&lt;/author&gt;&lt;author&gt;Hagen, E. M.&lt;/author&gt;&lt;author&gt;Nielsen, J. F.&lt;/author&gt;&lt;author&gt;Bach, F. W.&lt;/author&gt;&lt;author&gt;Finnerup, N. B.&lt;/author&gt;&lt;/authors&gt;&lt;/contributors&gt;&lt;auth-address&gt;Spinal Cord Injury Centre of Western Denmark, Department of Neurology, Regional Hospital of Viborg, DK-8800 Viborg, Denmark. sven.robert.andresen@midt.rm.dk.&lt;/auth-address&gt;&lt;titles&gt;&lt;title&gt;Cannabis use in persons with traumatic spinal cord injury in Denmark&lt;/title&gt;&lt;secondary-title&gt;J Rehabil Med&lt;/secondary-title&gt;&lt;/titles&gt;&lt;periodical&gt;&lt;full-title&gt;J Rehabil Med&lt;/full-title&gt;&lt;/periodical&gt;&lt;pages&gt;152-160&lt;/pages&gt;&lt;volume&gt;49&lt;/volume&gt;&lt;number&gt;2&lt;/number&gt;&lt;edition&gt;2017/01/20&lt;/edition&gt;&lt;keywords&gt;&lt;keyword&gt;Adolescent&lt;/keyword&gt;&lt;keyword&gt;Adult&lt;/keyword&gt;&lt;keyword&gt;Aged&lt;/keyword&gt;&lt;keyword&gt;Aged, 80 and over&lt;/keyword&gt;&lt;keyword&gt;Cannabis/*chemistry&lt;/keyword&gt;&lt;keyword&gt;Cross-Sectional Studies&lt;/keyword&gt;&lt;keyword&gt;Denmark&lt;/keyword&gt;&lt;keyword&gt;Female&lt;/keyword&gt;&lt;keyword&gt;Humans&lt;/keyword&gt;&lt;keyword&gt;Male&lt;/keyword&gt;&lt;keyword&gt;Middle Aged&lt;/keyword&gt;&lt;keyword&gt;Pain/*drug therapy&lt;/keyword&gt;&lt;keyword&gt;Spinal Cord Injuries/*drug therapy/rehabilitation&lt;/keyword&gt;&lt;keyword&gt;Surveys and Questionnaires&lt;/keyword&gt;&lt;keyword&gt;Young Adult&lt;/keyword&gt;&lt;/keywords&gt;&lt;dates&gt;&lt;year&gt;2017&lt;/year&gt;&lt;pub-dates&gt;&lt;date&gt;Jan 31&lt;/date&gt;&lt;/pub-dates&gt;&lt;/dates&gt;&lt;isbn&gt;1651-2081 (Electronic)&amp;#xD;1650-1977 (Linking)&lt;/isbn&gt;&lt;accession-num&gt;28101559&lt;/accession-num&gt;&lt;urls&gt;&lt;related-urls&gt;&lt;url&gt;https://www.ncbi.nlm.nih.gov/pubmed/28101559&lt;/url&gt;&lt;/related-urls&gt;&lt;/urls&gt;&lt;electronic-resource-num&gt;10.2340/16501977-2105&lt;/electronic-resource-num&gt;&lt;/record&gt;&lt;/Cite&gt;&lt;/EndNote&gt;</w:instrText>
      </w:r>
      <w:r w:rsidRPr="00107A6E">
        <w:fldChar w:fldCharType="separate"/>
      </w:r>
      <w:r w:rsidR="00DE22B9" w:rsidRPr="00DE22B9">
        <w:rPr>
          <w:noProof/>
          <w:vertAlign w:val="superscript"/>
        </w:rPr>
        <w:t>[44]</w:t>
      </w:r>
      <w:r w:rsidRPr="00107A6E">
        <w:fldChar w:fldCharType="end"/>
      </w:r>
      <w:r w:rsidRPr="003A3CA9">
        <w:t xml:space="preserve">.  </w:t>
      </w:r>
    </w:p>
    <w:p w14:paraId="184DF81D" w14:textId="77777777" w:rsidR="00827644" w:rsidRPr="003A3CA9" w:rsidRDefault="00827644" w:rsidP="00827644">
      <w:pPr>
        <w:spacing w:line="480" w:lineRule="auto"/>
        <w:jc w:val="both"/>
      </w:pPr>
    </w:p>
    <w:p w14:paraId="02343F10" w14:textId="77777777" w:rsidR="00827644" w:rsidRPr="003A3CA9" w:rsidRDefault="00827644" w:rsidP="00827644">
      <w:pPr>
        <w:spacing w:line="480" w:lineRule="auto"/>
        <w:jc w:val="both"/>
        <w:rPr>
          <w:i/>
          <w:iCs/>
        </w:rPr>
      </w:pPr>
      <w:r w:rsidRPr="003A3CA9">
        <w:rPr>
          <w:i/>
          <w:iCs/>
        </w:rPr>
        <w:t>Bladder function</w:t>
      </w:r>
    </w:p>
    <w:p w14:paraId="29640A14" w14:textId="44BD264E" w:rsidR="00827644" w:rsidRPr="003A3CA9" w:rsidRDefault="00827644" w:rsidP="00827644">
      <w:pPr>
        <w:spacing w:line="480" w:lineRule="auto"/>
        <w:jc w:val="both"/>
      </w:pPr>
      <w:r w:rsidRPr="003A3CA9">
        <w:t>Wade et al.</w:t>
      </w:r>
      <w:r w:rsidRPr="00107A6E">
        <w:fldChar w:fldCharType="begin">
          <w:fldData xml:space="preserve">PEVuZE5vdGU+PENpdGU+PEF1dGhvcj5XYWRlPC9BdXRob3I+PFllYXI+MjAwMzwvWWVhcj48UmVj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</w:fldData>
        </w:fldChar>
      </w:r>
      <w:r w:rsidR="00DE22B9">
        <w:instrText xml:space="preserve"> ADDIN EN.CITE </w:instrText>
      </w:r>
      <w:r w:rsidR="00DE22B9">
        <w:fldChar w:fldCharType="begin">
          <w:fldData xml:space="preserve">PEVuZE5vdGU+PENpdGU+PEF1dGhvcj5XYWRlPC9BdXRob3I+PFllYXI+MjAwMzwvWWVhcj48UmVj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[58]</w:t>
      </w:r>
      <w:r w:rsidRPr="00107A6E">
        <w:fldChar w:fldCharType="end"/>
      </w:r>
      <w:r w:rsidRPr="003A3CA9">
        <w:t xml:space="preserve"> assessed the effects of sublingual THC-rich, CBD-rich and 1:1 CBD:THC spray on bladder function using subjective severity scales for incontinence, bladder urgency; as well as incontinence frequency per day and nocturia frequency per night and reported no effect (Table 6</w:t>
      </w:r>
      <w:ins w:id="871" w:author="Kylie Nabata" w:date="2020-03-22T19:14:00Z">
        <w:r w:rsidR="00A86338">
          <w:t>, Table e-</w:t>
        </w:r>
      </w:ins>
      <w:ins w:id="872" w:author="Kylie Nabata" w:date="2020-03-24T15:41:00Z">
        <w:r w:rsidR="009A6D65">
          <w:t>6</w:t>
        </w:r>
      </w:ins>
      <w:r w:rsidRPr="003A3CA9">
        <w:t xml:space="preserve">). Rectal THC increased the maximum </w:t>
      </w:r>
      <w:proofErr w:type="spellStart"/>
      <w:r w:rsidRPr="003A3CA9">
        <w:t>cystometric</w:t>
      </w:r>
      <w:proofErr w:type="spellEnd"/>
      <w:r w:rsidRPr="003A3CA9">
        <w:t xml:space="preserve"> capacity (MCC) in five of six participants, but there was no significant change in any of the other bladder function parameters (first desire to void, intra-vesical pressure, bladder compliance, postvoid residual urine volume, volume at first detrusor contraction). Administration of oral THC yielded mixed effects on the </w:t>
      </w:r>
      <w:r w:rsidRPr="003A3CA9">
        <w:lastRenderedPageBreak/>
        <w:t>MCC and no significant change in the other bladder function parameters</w:t>
      </w:r>
      <w:r w:rsidRPr="00107A6E">
        <w:fldChar w:fldCharType="begin">
          <w:fldData xml:space="preserve">PEVuZE5vdGU+PENpdGU+PEF1dGhvcj5IYWdlbmJhY2g8L0F1dGhvcj48WWVhcj4yMDA3PC9ZZWFy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</w:fldData>
        </w:fldChar>
      </w:r>
      <w:r w:rsidR="00DE22B9">
        <w:instrText xml:space="preserve"> ADDIN EN.CITE </w:instrText>
      </w:r>
      <w:r w:rsidR="00DE22B9">
        <w:fldChar w:fldCharType="begin">
          <w:fldData xml:space="preserve">PEVuZE5vdGU+PENpdGU+PEF1dGhvcj5IYWdlbmJhY2g8L0F1dGhvcj48WWVhcj4yMDA3PC9ZZWFy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[55]</w:t>
      </w:r>
      <w:r w:rsidRPr="00107A6E">
        <w:fldChar w:fldCharType="end"/>
      </w:r>
      <w:r w:rsidRPr="00B44D60">
        <w:rPr>
          <w:rStyle w:val="Hyperlink"/>
          <w:color w:val="000000" w:themeColor="text1"/>
          <w:u w:val="none"/>
          <w:rPrChange w:id="873" w:author="Kylie Nabata" w:date="2020-04-04T14:50:00Z">
            <w:rPr>
              <w:rStyle w:val="Hyperlink"/>
            </w:rPr>
          </w:rPrChange>
        </w:rPr>
        <w:t xml:space="preserve">. </w:t>
      </w:r>
      <w:r w:rsidRPr="003A3CA9">
        <w:t>With a survey, Dunn and Davis</w:t>
      </w:r>
      <w:r w:rsidRPr="00107A6E">
        <w:fldChar w:fldCharType="begin"/>
      </w:r>
      <w:r w:rsidR="00DE22B9">
        <w:instrText xml:space="preserve"> ADDIN EN.CITE &lt;EndNote&gt;&lt;Cite&gt;&lt;Author&gt;Dunn&lt;/Author&gt;&lt;Year&gt;1974&lt;/Year&gt;&lt;RecNum&gt;39&lt;/RecNum&gt;&lt;DisplayText&gt;&lt;style face="superscript"&gt;[63]&lt;/style&gt;&lt;/DisplayText&gt;&lt;record&gt;&lt;rec-number&gt;39&lt;/rec-number&gt;&lt;foreign-keys&gt;&lt;key app="EN" db-id="ssevtrs230dexmet0zk5p2dgrt9rt0x0rtd9" timestamp="1563853203"&gt;39&lt;/key&gt;&lt;/foreign-keys&gt;&lt;ref-type name="Journal Article"&gt;17&lt;/ref-type&gt;&lt;contributors&gt;&lt;authors&gt;&lt;author&gt;Dunn, M.&lt;/author&gt;&lt;author&gt;Davis, R.&lt;/author&gt;&lt;/authors&gt;&lt;/contributors&gt;&lt;titles&gt;&lt;title&gt;The perceived effects of marijuana on spinal cord injured males&lt;/title&gt;&lt;secondary-title&gt;Paraplegia&lt;/secondary-title&gt;&lt;alt-title&gt;Paraplegia&lt;/alt-title&gt;&lt;/titles&gt;&lt;periodical&gt;&lt;full-title&gt;Paraplegia&lt;/full-title&gt;&lt;abbr-1&gt;Paraplegia&lt;/abbr-1&gt;&lt;/periodical&gt;&lt;alt-periodical&gt;&lt;full-title&gt;Paraplegia&lt;/full-title&gt;&lt;abbr-1&gt;Paraplegia&lt;/abbr-1&gt;&lt;/alt-periodical&gt;&lt;pages&gt;175&lt;/pages&gt;&lt;volume&gt;12&lt;/volume&gt;&lt;number&gt;3&lt;/number&gt;&lt;edition&gt;1974/11/01&lt;/edition&gt;&lt;keywords&gt;&lt;keyword&gt;*Cannabis&lt;/keyword&gt;&lt;keyword&gt;Florida&lt;/keyword&gt;&lt;keyword&gt;Humans&lt;/keyword&gt;&lt;keyword&gt;Male&lt;/keyword&gt;&lt;keyword&gt;*Pain/epidemiology&lt;/keyword&gt;&lt;keyword&gt;Research Design&lt;/keyword&gt;&lt;keyword&gt;*Self Concept&lt;/keyword&gt;&lt;keyword&gt;*Self-Assessment&lt;/keyword&gt;&lt;keyword&gt;*Spasm/epidemiology&lt;/keyword&gt;&lt;keyword&gt;Spinal Cord Injuries/*complications&lt;/keyword&gt;&lt;keyword&gt;*Substance-Related Disorders&lt;/keyword&gt;&lt;/keywords&gt;&lt;dates&gt;&lt;year&gt;1974&lt;/year&gt;&lt;pub-dates&gt;&lt;date&gt;Nov&lt;/date&gt;&lt;/pub-dates&gt;&lt;/dates&gt;&lt;isbn&gt;0031-1758 (Print)&amp;#xD;0031-1758&lt;/isbn&gt;&lt;accession-num&gt;4453421&lt;/accession-num&gt;&lt;urls&gt;&lt;/urls&gt;&lt;electronic-resource-num&gt;10.1038/sc.1974.28&lt;/electronic-resource-num&gt;&lt;remote-database-provider&gt;NLM&lt;/remote-database-provider&gt;&lt;language&gt;eng&lt;/language&gt;&lt;/record&gt;&lt;/Cite&gt;&lt;/EndNote&gt;</w:instrText>
      </w:r>
      <w:r w:rsidRPr="00107A6E">
        <w:fldChar w:fldCharType="separate"/>
      </w:r>
      <w:r w:rsidR="00DE22B9" w:rsidRPr="00DE22B9">
        <w:rPr>
          <w:noProof/>
          <w:vertAlign w:val="superscript"/>
        </w:rPr>
        <w:t>[63]</w:t>
      </w:r>
      <w:r w:rsidRPr="00107A6E">
        <w:fldChar w:fldCharType="end"/>
      </w:r>
      <w:r w:rsidRPr="003A3CA9">
        <w:t xml:space="preserve"> reported a 20% increase in urinary retention (from a sample of ten males) (Table 6</w:t>
      </w:r>
      <w:ins w:id="874" w:author="Kylie Nabata" w:date="2020-04-02T10:26:00Z">
        <w:r w:rsidR="00324C37">
          <w:t>, Table e-6</w:t>
        </w:r>
      </w:ins>
      <w:r w:rsidRPr="003A3CA9">
        <w:t xml:space="preserve">). </w:t>
      </w:r>
    </w:p>
    <w:p w14:paraId="7DE35CC2" w14:textId="77777777" w:rsidR="00827644" w:rsidRPr="003A3CA9" w:rsidRDefault="00827644" w:rsidP="00827644">
      <w:pPr>
        <w:spacing w:line="480" w:lineRule="auto"/>
        <w:jc w:val="both"/>
      </w:pPr>
    </w:p>
    <w:p w14:paraId="166A77DD" w14:textId="77777777" w:rsidR="00827644" w:rsidRPr="003A3CA9" w:rsidRDefault="00827644" w:rsidP="00827644">
      <w:pPr>
        <w:spacing w:line="480" w:lineRule="auto"/>
        <w:jc w:val="both"/>
        <w:rPr>
          <w:i/>
          <w:iCs/>
        </w:rPr>
      </w:pPr>
      <w:r w:rsidRPr="003A3CA9">
        <w:rPr>
          <w:i/>
          <w:iCs/>
        </w:rPr>
        <w:t>Cardiovascular, hematologic and respiratory effects</w:t>
      </w:r>
    </w:p>
    <w:p w14:paraId="0D8516A8" w14:textId="398BBEA6" w:rsidR="00827644" w:rsidRPr="003A3CA9" w:rsidRDefault="00827644" w:rsidP="00827644">
      <w:pPr>
        <w:spacing w:line="480" w:lineRule="auto"/>
        <w:jc w:val="both"/>
      </w:pPr>
      <w:r w:rsidRPr="003A3CA9">
        <w:t>Overall, three studies reported that cannabinoids did not impact electrocardiogram (ECG) findings, while not specifically noting if cannabinoids affected any ECG parameters such as rhythm, speed or axis that might indicate tachycardia, bradycardia or an arrhythmia</w:t>
      </w:r>
      <w:ins w:id="875" w:author="Kylie Nabata" w:date="2020-03-22T19:14:00Z">
        <w:r w:rsidR="00A86338">
          <w:t xml:space="preserve"> (Table 6, Table e-</w:t>
        </w:r>
      </w:ins>
      <w:ins w:id="876" w:author="Kylie Nabata" w:date="2020-03-24T15:41:00Z">
        <w:r w:rsidR="009A6D65">
          <w:t>6</w:t>
        </w:r>
      </w:ins>
      <w:ins w:id="877" w:author="Kylie Nabata" w:date="2020-03-22T19:14:00Z">
        <w:r w:rsidR="00A86338">
          <w:t>)</w:t>
        </w:r>
      </w:ins>
      <w:r w:rsidRPr="003A3CA9">
        <w:fldChar w:fldCharType="begin">
          <w:fldData xml:space="preserve">PEVuZE5vdGU+PENpdGU+PEF1dGhvcj5LYXJzdCBNPC9BdXRob3I+PFllYXI+MjAxMzwvWWVhcj48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</w:fldData>
        </w:fldChar>
      </w:r>
      <w:r w:rsidR="00DE22B9">
        <w:instrText xml:space="preserve"> ADDIN EN.CITE </w:instrText>
      </w:r>
      <w:r w:rsidR="00DE22B9">
        <w:fldChar w:fldCharType="begin">
          <w:fldData xml:space="preserve">PEVuZE5vdGU+PENpdGU+PEF1dGhvcj5LYXJzdCBNPC9BdXRob3I+PFllYXI+MjAxMzwvWWVhcj48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[55-56, 60]</w:t>
      </w:r>
      <w:r w:rsidRPr="003A3CA9">
        <w:fldChar w:fldCharType="end"/>
      </w:r>
      <w:r w:rsidRPr="003A3CA9">
        <w:t>. Karst et al.</w:t>
      </w:r>
      <w:r w:rsidRPr="00107A6E">
        <w:fldChar w:fldCharType="begin"/>
      </w:r>
      <w:r w:rsidR="00DE22B9">
        <w:instrText xml:space="preserve"> ADDIN EN.CITE &lt;EndNote&gt;&lt;Cite&gt;&lt;Author&gt;Karst M&lt;/Author&gt;&lt;Year&gt;2013&lt;/Year&gt;&lt;RecNum&gt;40&lt;/RecNum&gt;&lt;DisplayText&gt;&lt;style face="superscript"&gt;[56]&lt;/style&gt;&lt;/DisplayText&gt;&lt;record&gt;&lt;rec-number&gt;40&lt;/rec-number&gt;&lt;foreign-keys&gt;&lt;key app="EN" db-id="ssevtrs230dexmet0zk5p2dgrt9rt0x0rtd9" timestamp="1563853204"&gt;40&lt;/key&gt;&lt;/foreign-keys&gt;&lt;ref-type name="Journal Article"&gt;17&lt;/ref-type&gt;&lt;contributors&gt;&lt;authors&gt;&lt;author&gt;Karst M, Salim K, Burstein S, Conrad I, Hoy L, Schneider U. &lt;/author&gt;&lt;/authors&gt;&lt;/contributors&gt;&lt;titles&gt;&lt;title&gt;Analgesic Effect of the Synthetic Cannabinoid CT-3 on Chronic Neuropathic Pain: A Randomized Controlled Trial.&lt;/title&gt;&lt;secondary-title&gt;Jama&lt;/secondary-title&gt;&lt;/titles&gt;&lt;periodical&gt;&lt;full-title&gt;Jama&lt;/full-title&gt;&lt;abbr-1&gt;Jama&lt;/abbr-1&gt;&lt;/periodical&gt;&lt;pages&gt;1757–1762&lt;/pages&gt;&lt;volume&gt;290&lt;/volume&gt;&lt;number&gt;13&lt;/number&gt;&lt;dates&gt;&lt;year&gt;2013&lt;/year&gt;&lt;/dates&gt;&lt;urls&gt;&lt;/urls&gt;&lt;electronic-resource-num&gt;doi:10.1001/jama.290.13.1757&lt;/electronic-resource-num&gt;&lt;/record&gt;&lt;/Cite&gt;&lt;/EndNote&gt;</w:instrText>
      </w:r>
      <w:r w:rsidRPr="00107A6E">
        <w:fldChar w:fldCharType="separate"/>
      </w:r>
      <w:r w:rsidR="00DE22B9" w:rsidRPr="00DE22B9">
        <w:rPr>
          <w:noProof/>
          <w:vertAlign w:val="superscript"/>
        </w:rPr>
        <w:t>[56]</w:t>
      </w:r>
      <w:r w:rsidRPr="00107A6E">
        <w:fldChar w:fldCharType="end"/>
      </w:r>
      <w:r w:rsidRPr="003A3CA9">
        <w:t xml:space="preserve"> reported that CT3 had caused no significant changes in measured respiratory rate (RR), heart rate (HR), and blood and hematologic chemistry (chloride, sodium, potassium, creatinine, total bilirubin, alkaline phosphatase, </w:t>
      </w:r>
      <w:r w:rsidRPr="003A3CA9">
        <w:sym w:font="Symbol" w:char="F067"/>
      </w:r>
      <w:r w:rsidRPr="003A3CA9">
        <w:t xml:space="preserve">-glutamyl transferase, alanine aminotransferase, aspartate aminotransferase, and whole blood cell count). </w:t>
      </w:r>
      <w:ins w:id="878" w:author="Kylie Nabata" w:date="2020-04-06T15:39:00Z">
        <w:r w:rsidR="00D6402E">
          <w:t xml:space="preserve">No significant change from baseline was found in </w:t>
        </w:r>
      </w:ins>
      <w:del w:id="879" w:author="Kylie Nabata" w:date="2020-04-06T15:39:00Z">
        <w:r w:rsidRPr="003A3CA9" w:rsidDel="00D6402E">
          <w:delText xml:space="preserve">They measured </w:delText>
        </w:r>
      </w:del>
      <w:r w:rsidRPr="003A3CA9">
        <w:t>blood pressure (BP) at 3 and 8 hours after administration</w:t>
      </w:r>
      <w:del w:id="880" w:author="Kylie Nabata" w:date="2020-04-06T15:39:00Z">
        <w:r w:rsidRPr="003A3CA9" w:rsidDel="00D6402E">
          <w:delText xml:space="preserve"> and found no significant change from baseline</w:delText>
        </w:r>
      </w:del>
      <w:r w:rsidRPr="00107A6E">
        <w:fldChar w:fldCharType="begin"/>
      </w:r>
      <w:r w:rsidR="00DE22B9">
        <w:instrText xml:space="preserve"> ADDIN EN.CITE &lt;EndNote&gt;&lt;Cite&gt;&lt;Author&gt;Karst M&lt;/Author&gt;&lt;Year&gt;2013&lt;/Year&gt;&lt;RecNum&gt;40&lt;/RecNum&gt;&lt;DisplayText&gt;&lt;style face="superscript"&gt;[56]&lt;/style&gt;&lt;/DisplayText&gt;&lt;record&gt;&lt;rec-number&gt;40&lt;/rec-number&gt;&lt;foreign-keys&gt;&lt;key app="EN" db-id="ssevtrs230dexmet0zk5p2dgrt9rt0x0rtd9" timestamp="1563853204"&gt;40&lt;/key&gt;&lt;/foreign-keys&gt;&lt;ref-type name="Journal Article"&gt;17&lt;/ref-type&gt;&lt;contributors&gt;&lt;authors&gt;&lt;author&gt;Karst M, Salim K, Burstein S, Conrad I, Hoy L, Schneider U. &lt;/author&gt;&lt;/authors&gt;&lt;/contributors&gt;&lt;titles&gt;&lt;title&gt;Analgesic Effect of the Synthetic Cannabinoid CT-3 on Chronic Neuropathic Pain: A Randomized Controlled Trial.&lt;/title&gt;&lt;secondary-title&gt;Jama&lt;/secondary-title&gt;&lt;/titles&gt;&lt;periodical&gt;&lt;full-title&gt;Jama&lt;/full-title&gt;&lt;abbr-1&gt;Jama&lt;/abbr-1&gt;&lt;/periodical&gt;&lt;pages&gt;1757–1762&lt;/pages&gt;&lt;volume&gt;290&lt;/volume&gt;&lt;number&gt;13&lt;/number&gt;&lt;dates&gt;&lt;year&gt;2013&lt;/year&gt;&lt;/dates&gt;&lt;urls&gt;&lt;/urls&gt;&lt;electronic-resource-num&gt;doi:10.1001/jama.290.13.1757&lt;/electronic-resource-num&gt;&lt;/record&gt;&lt;/Cite&gt;&lt;/EndNote&gt;</w:instrText>
      </w:r>
      <w:r w:rsidRPr="00107A6E">
        <w:fldChar w:fldCharType="separate"/>
      </w:r>
      <w:r w:rsidR="00DE22B9" w:rsidRPr="00DE22B9">
        <w:rPr>
          <w:noProof/>
          <w:vertAlign w:val="superscript"/>
        </w:rPr>
        <w:t>[56]</w:t>
      </w:r>
      <w:r w:rsidRPr="00107A6E">
        <w:fldChar w:fldCharType="end"/>
      </w:r>
      <w:r w:rsidRPr="003A3CA9">
        <w:t xml:space="preserve">.     </w:t>
      </w:r>
    </w:p>
    <w:p w14:paraId="45C2D571" w14:textId="5B302B17" w:rsidR="00827644" w:rsidRPr="003A3CA9" w:rsidDel="004744E5" w:rsidRDefault="004744E5" w:rsidP="00827644">
      <w:pPr>
        <w:spacing w:line="480" w:lineRule="auto"/>
        <w:jc w:val="both"/>
        <w:rPr>
          <w:del w:id="881" w:author="Kylie Nabata" w:date="2020-04-06T12:39:00Z"/>
        </w:rPr>
      </w:pPr>
      <w:ins w:id="882" w:author="Kylie Nabata" w:date="2020-04-06T12:39:00Z">
        <w:r>
          <w:tab/>
        </w:r>
      </w:ins>
    </w:p>
    <w:p w14:paraId="5E83228C" w14:textId="2D7247A7" w:rsidR="00827644" w:rsidRPr="003A3CA9" w:rsidRDefault="00827644" w:rsidP="00827644">
      <w:pPr>
        <w:spacing w:line="480" w:lineRule="auto"/>
        <w:jc w:val="both"/>
      </w:pPr>
      <w:proofErr w:type="spellStart"/>
      <w:r w:rsidRPr="003A3CA9">
        <w:t>Hagenbach</w:t>
      </w:r>
      <w:proofErr w:type="spellEnd"/>
      <w:r w:rsidRPr="003A3CA9">
        <w:t xml:space="preserve"> et al.</w:t>
      </w:r>
      <w:r w:rsidRPr="00107A6E">
        <w:fldChar w:fldCharType="begin">
          <w:fldData xml:space="preserve">PEVuZE5vdGU+PENpdGU+PEF1dGhvcj5IYWdlbmJhY2g8L0F1dGhvcj48WWVhcj4yMDA3PC9ZZWFy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</w:fldData>
        </w:fldChar>
      </w:r>
      <w:r w:rsidR="00DE22B9">
        <w:instrText xml:space="preserve"> ADDIN EN.CITE </w:instrText>
      </w:r>
      <w:r w:rsidR="00DE22B9">
        <w:fldChar w:fldCharType="begin">
          <w:fldData xml:space="preserve">PEVuZE5vdGU+PENpdGU+PEF1dGhvcj5IYWdlbmJhY2g8L0F1dGhvcj48WWVhcj4yMDA3PC9ZZWFy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[55]</w:t>
      </w:r>
      <w:r w:rsidRPr="00107A6E">
        <w:fldChar w:fldCharType="end"/>
      </w:r>
      <w:r w:rsidRPr="003A3CA9">
        <w:t xml:space="preserve"> reported that dronabinol and rectal-THC had no effect on HR, blood tests (hemogram, CRP, GOT, GPT, </w:t>
      </w:r>
      <w:r w:rsidRPr="003A3CA9">
        <w:sym w:font="Symbol" w:char="F067"/>
      </w:r>
      <w:r w:rsidRPr="003A3CA9">
        <w:t>-GT, alkaline phosphatase, creatine, urea, urea acid, sodium, potassium, urine test) or pulmonary function tests. At the 6-week follow-up, dronabinol was associated with a reduction in BP from baseline, while BP increased with the placebo, this difference was marginally significant</w:t>
      </w:r>
      <w:r w:rsidRPr="00107A6E">
        <w:fldChar w:fldCharType="begin">
          <w:fldData xml:space="preserve">PEVuZE5vdGU+PENpdGU+PEF1dGhvcj5IYWdlbmJhY2g8L0F1dGhvcj48WWVhcj4yMDA3PC9ZZWFy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</w:fldData>
        </w:fldChar>
      </w:r>
      <w:r w:rsidR="00DE22B9">
        <w:instrText xml:space="preserve"> ADDIN EN.CITE </w:instrText>
      </w:r>
      <w:r w:rsidR="00DE22B9">
        <w:fldChar w:fldCharType="begin">
          <w:fldData xml:space="preserve">PEVuZE5vdGU+PENpdGU+PEF1dGhvcj5IYWdlbmJhY2g8L0F1dGhvcj48WWVhcj4yMDA3PC9ZZWFy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[55]</w:t>
      </w:r>
      <w:r w:rsidRPr="00107A6E">
        <w:fldChar w:fldCharType="end"/>
      </w:r>
      <w:r w:rsidRPr="003A3CA9">
        <w:t xml:space="preserve">. </w:t>
      </w:r>
      <w:proofErr w:type="spellStart"/>
      <w:r w:rsidRPr="003A3CA9">
        <w:t>Wilsey</w:t>
      </w:r>
      <w:proofErr w:type="spellEnd"/>
      <w:r w:rsidRPr="003A3CA9">
        <w:t xml:space="preserve"> et al. (2016)</w:t>
      </w:r>
      <w:r w:rsidRPr="00107A6E">
        <w:fldChar w:fldCharType="begin">
          <w:fldData xml:space="preserve">PEVuZE5vdGU+PENpdGU+PEF1dGhvcj5XaWxzZXk8L0F1dGhvcj48WWVhcj4yMDE2PC9ZZWFyPjxS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==
</w:fldData>
        </w:fldChar>
      </w:r>
      <w:r w:rsidR="00DE22B9">
        <w:instrText xml:space="preserve"> ADDIN EN.CITE </w:instrText>
      </w:r>
      <w:r w:rsidR="00DE22B9">
        <w:fldChar w:fldCharType="begin">
          <w:fldData xml:space="preserve">PEVuZE5vdGU+PENpdGU+PEF1dGhvcj5XaWxzZXk8L0F1dGhvcj48WWVhcj4yMDE2PC9ZZWFyPjxS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==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[60]</w:t>
      </w:r>
      <w:r w:rsidRPr="00107A6E">
        <w:fldChar w:fldCharType="end"/>
      </w:r>
      <w:r w:rsidRPr="003A3CA9">
        <w:t xml:space="preserve"> implemented single-day dosing titration strategies for vaporized 2.9%- and 6.7%-THC, and reported that neither potency had an effect on RR, but caused significant increases in HR (p&lt;0.0001) at 1 hour and 4 hours compared to placebo. Vaporized cannabinoids decreased both systolic and diastolic BP compared to placebo, but it was not statistically significant</w:t>
      </w:r>
      <w:r w:rsidRPr="00107A6E">
        <w:fldChar w:fldCharType="begin">
          <w:fldData xml:space="preserve">PEVuZE5vdGU+PENpdGU+PEF1dGhvcj5XaWxzZXk8L0F1dGhvcj48WWVhcj4yMDE2PC9ZZWFyPjxS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==
</w:fldData>
        </w:fldChar>
      </w:r>
      <w:r w:rsidR="00DE22B9">
        <w:instrText xml:space="preserve"> ADDIN EN.CITE </w:instrText>
      </w:r>
      <w:r w:rsidR="00DE22B9">
        <w:fldChar w:fldCharType="begin">
          <w:fldData xml:space="preserve">PEVuZE5vdGU+PENpdGU+PEF1dGhvcj5XaWxzZXk8L0F1dGhvcj48WWVhcj4yMDE2PC9ZZWFyPjxS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==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[60]</w:t>
      </w:r>
      <w:r w:rsidRPr="00107A6E">
        <w:fldChar w:fldCharType="end"/>
      </w:r>
      <w:r w:rsidRPr="003A3CA9">
        <w:t xml:space="preserve">. Their study population consisted of current users (50%), ex-users (40%), and cannabinoid-naïve (10%), and found that current cannabinoid use had no </w:t>
      </w:r>
      <w:r w:rsidRPr="003A3CA9">
        <w:lastRenderedPageBreak/>
        <w:t>effect on HR, RR or BP</w:t>
      </w:r>
      <w:r w:rsidRPr="00107A6E">
        <w:fldChar w:fldCharType="begin">
          <w:fldData xml:space="preserve">PEVuZE5vdGU+PENpdGU+PEF1dGhvcj5XaWxzZXk8L0F1dGhvcj48WWVhcj4yMDE2PC9ZZWFyPjxS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==
</w:fldData>
        </w:fldChar>
      </w:r>
      <w:r w:rsidR="00DE22B9">
        <w:instrText xml:space="preserve"> ADDIN EN.CITE </w:instrText>
      </w:r>
      <w:r w:rsidR="00DE22B9">
        <w:fldChar w:fldCharType="begin">
          <w:fldData xml:space="preserve">PEVuZE5vdGU+PENpdGU+PEF1dGhvcj5XaWxzZXk8L0F1dGhvcj48WWVhcj4yMDE2PC9ZZWFyPjxS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==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[60]</w:t>
      </w:r>
      <w:r w:rsidRPr="00107A6E">
        <w:fldChar w:fldCharType="end"/>
      </w:r>
      <w:r w:rsidRPr="003A3CA9">
        <w:t>.  One observational study described hypotension (15%)</w:t>
      </w:r>
      <w:r w:rsidR="00EF732B">
        <w:fldChar w:fldCharType="begin">
          <w:fldData xml:space="preserve">PEVuZE5vdGU+PENpdGU+PEF1dGhvcj5IYXdsZXk8L0F1dGhvcj48WWVhcj4yMDE4PC9ZZWFyPjxS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</w:fldData>
        </w:fldChar>
      </w:r>
      <w:r w:rsidR="00DE22B9">
        <w:instrText xml:space="preserve"> ADDIN EN.CITE </w:instrText>
      </w:r>
      <w:r w:rsidR="00DE22B9">
        <w:fldChar w:fldCharType="begin">
          <w:fldData xml:space="preserve">PEVuZE5vdGU+PENpdGU+PEF1dGhvcj5IYXdsZXk8L0F1dGhvcj48WWVhcj4yMDE4PC9ZZWFyPjxS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</w:fldData>
        </w:fldChar>
      </w:r>
      <w:r w:rsidR="00DE22B9">
        <w:instrText xml:space="preserve"> ADDIN EN.CITE.DATA </w:instrText>
      </w:r>
      <w:r w:rsidR="00DE22B9">
        <w:fldChar w:fldCharType="end"/>
      </w:r>
      <w:r w:rsidR="00EF732B">
        <w:fldChar w:fldCharType="separate"/>
      </w:r>
      <w:r w:rsidR="00DE22B9" w:rsidRPr="00DE22B9">
        <w:rPr>
          <w:noProof/>
          <w:vertAlign w:val="superscript"/>
        </w:rPr>
        <w:t>[49]</w:t>
      </w:r>
      <w:r w:rsidR="00EF732B">
        <w:fldChar w:fldCharType="end"/>
      </w:r>
      <w:ins w:id="883" w:author="Kylie Nabata" w:date="2020-04-04T14:54:00Z">
        <w:r w:rsidR="00DE3D8A">
          <w:rPr>
            <w:vertAlign w:val="superscript"/>
          </w:rPr>
          <w:t xml:space="preserve"> </w:t>
        </w:r>
      </w:ins>
      <w:del w:id="884" w:author="Kylie Nabata" w:date="2020-04-04T14:54:00Z">
        <w:r w:rsidRPr="00DE3D8A" w:rsidDel="00DE3D8A">
          <w:rPr>
            <w:rPrChange w:id="885" w:author="Kylie Nabata" w:date="2020-04-04T14:53:00Z">
              <w:rPr>
                <w:rStyle w:val="Hyperlink"/>
                <w:vertAlign w:val="superscript"/>
              </w:rPr>
            </w:rPrChange>
          </w:rPr>
          <w:delText>33</w:delText>
        </w:r>
      </w:del>
      <w:del w:id="886" w:author="Kylie Nabata" w:date="2020-04-04T14:53:00Z">
        <w:r w:rsidRPr="003A3CA9" w:rsidDel="00DE3D8A">
          <w:delText xml:space="preserve"> </w:delText>
        </w:r>
      </w:del>
      <w:r w:rsidRPr="003A3CA9">
        <w:t>as a notable side effect.</w:t>
      </w:r>
    </w:p>
    <w:p w14:paraId="67D12E2C" w14:textId="77777777" w:rsidR="00827644" w:rsidRPr="003A3CA9" w:rsidRDefault="00827644" w:rsidP="00827644">
      <w:pPr>
        <w:spacing w:line="480" w:lineRule="auto"/>
        <w:jc w:val="both"/>
      </w:pPr>
    </w:p>
    <w:p w14:paraId="5EE53B9A" w14:textId="77777777" w:rsidR="00827644" w:rsidRPr="003A3CA9" w:rsidRDefault="00827644" w:rsidP="00827644">
      <w:pPr>
        <w:spacing w:line="480" w:lineRule="auto"/>
        <w:jc w:val="both"/>
        <w:rPr>
          <w:i/>
          <w:iCs/>
        </w:rPr>
      </w:pPr>
      <w:r w:rsidRPr="003A3CA9">
        <w:rPr>
          <w:i/>
          <w:iCs/>
        </w:rPr>
        <w:t>Other side effects</w:t>
      </w:r>
    </w:p>
    <w:p w14:paraId="1B2C792F" w14:textId="02CC73A6" w:rsidR="00827644" w:rsidDel="001A6FC5" w:rsidRDefault="00827644" w:rsidP="00827644">
      <w:pPr>
        <w:spacing w:line="480" w:lineRule="auto"/>
        <w:jc w:val="both"/>
        <w:rPr>
          <w:ins w:id="887" w:author="Kylie Nabata" w:date="2020-03-25T15:09:00Z"/>
          <w:del w:id="888" w:author="Emmanuel Tse" w:date="2020-04-10T14:33:00Z"/>
        </w:rPr>
      </w:pPr>
      <w:r w:rsidRPr="003A3CA9">
        <w:t>Karst et al.</w:t>
      </w:r>
      <w:r w:rsidRPr="00107A6E">
        <w:fldChar w:fldCharType="begin"/>
      </w:r>
      <w:r w:rsidR="00DE22B9">
        <w:instrText xml:space="preserve"> ADDIN EN.CITE &lt;EndNote&gt;&lt;Cite&gt;&lt;Author&gt;Karst M&lt;/Author&gt;&lt;Year&gt;2013&lt;/Year&gt;&lt;RecNum&gt;40&lt;/RecNum&gt;&lt;DisplayText&gt;&lt;style face="superscript"&gt;[56]&lt;/style&gt;&lt;/DisplayText&gt;&lt;record&gt;&lt;rec-number&gt;40&lt;/rec-number&gt;&lt;foreign-keys&gt;&lt;key app="EN" db-id="ssevtrs230dexmet0zk5p2dgrt9rt0x0rtd9" timestamp="1563853204"&gt;40&lt;/key&gt;&lt;/foreign-keys&gt;&lt;ref-type name="Journal Article"&gt;17&lt;/ref-type&gt;&lt;contributors&gt;&lt;authors&gt;&lt;author&gt;Karst M, Salim K, Burstein S, Conrad I, Hoy L, Schneider U. &lt;/author&gt;&lt;/authors&gt;&lt;/contributors&gt;&lt;titles&gt;&lt;title&gt;Analgesic Effect of the Synthetic Cannabinoid CT-3 on Chronic Neuropathic Pain: A Randomized Controlled Trial.&lt;/title&gt;&lt;secondary-title&gt;Jama&lt;/secondary-title&gt;&lt;/titles&gt;&lt;periodical&gt;&lt;full-title&gt;Jama&lt;/full-title&gt;&lt;abbr-1&gt;Jama&lt;/abbr-1&gt;&lt;/periodical&gt;&lt;pages&gt;1757–1762&lt;/pages&gt;&lt;volume&gt;290&lt;/volume&gt;&lt;number&gt;13&lt;/number&gt;&lt;dates&gt;&lt;year&gt;2013&lt;/year&gt;&lt;/dates&gt;&lt;urls&gt;&lt;/urls&gt;&lt;electronic-resource-num&gt;doi:10.1001/jama.290.13.1757&lt;/electronic-resource-num&gt;&lt;/record&gt;&lt;/Cite&gt;&lt;/EndNote&gt;</w:instrText>
      </w:r>
      <w:r w:rsidRPr="00107A6E">
        <w:fldChar w:fldCharType="separate"/>
      </w:r>
      <w:r w:rsidR="00DE22B9" w:rsidRPr="00DE22B9">
        <w:rPr>
          <w:noProof/>
          <w:vertAlign w:val="superscript"/>
        </w:rPr>
        <w:t>[56]</w:t>
      </w:r>
      <w:r w:rsidRPr="00107A6E">
        <w:fldChar w:fldCharType="end"/>
      </w:r>
      <w:r w:rsidRPr="003A3CA9">
        <w:t xml:space="preserve"> reported that CT3 led to no significant changes in weight or temperature. Other side effects reported across observational studies included </w:t>
      </w:r>
      <w:ins w:id="889" w:author="Emmanuel Tse" w:date="2020-03-28T20:22:00Z">
        <w:r w:rsidR="0056533F">
          <w:t>dry mouth (55</w:t>
        </w:r>
      </w:ins>
      <w:ins w:id="890" w:author="Emmanuel Tse" w:date="2020-03-28T20:30:00Z">
        <w:r w:rsidR="005A1501">
          <w:t>%</w:t>
        </w:r>
      </w:ins>
      <w:ins w:id="891" w:author="Emmanuel Tse" w:date="2020-03-28T20:22:00Z">
        <w:r w:rsidR="0056533F">
          <w:t xml:space="preserve">), residual bad tastes (30%) </w:t>
        </w:r>
      </w:ins>
      <w:r w:rsidRPr="003A3CA9">
        <w:t xml:space="preserve">amotivation (30%), </w:t>
      </w:r>
      <w:ins w:id="892" w:author="Emmanuel Tse" w:date="2020-03-28T20:22:00Z">
        <w:r w:rsidR="0056533F">
          <w:t xml:space="preserve">dehydration (29%), </w:t>
        </w:r>
      </w:ins>
      <w:r w:rsidRPr="003A3CA9">
        <w:t>risky behaviour (27%),</w:t>
      </w:r>
      <w:ins w:id="893" w:author="Emmanuel Tse" w:date="2020-03-28T20:36:00Z">
        <w:r w:rsidR="009F297C">
          <w:t xml:space="preserve"> paranoia (19%),</w:t>
        </w:r>
      </w:ins>
      <w:r w:rsidRPr="003A3CA9">
        <w:t xml:space="preserve"> </w:t>
      </w:r>
      <w:ins w:id="894" w:author="Emmanuel Tse" w:date="2020-03-28T20:22:00Z">
        <w:r w:rsidR="0056533F">
          <w:t xml:space="preserve">constipation (17%), </w:t>
        </w:r>
      </w:ins>
      <w:r w:rsidRPr="003A3CA9">
        <w:t>and physical instability (11%)</w:t>
      </w:r>
      <w:r w:rsidRPr="003A3CA9">
        <w:fldChar w:fldCharType="begin">
          <w:fldData xml:space="preserve">PEVuZE5vdGU+PENpdGU+PEF1dGhvcj5BbmRyZXNlbjwvQXV0aG9yPjxZZWFyPjIwMTc8L1llYXI+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</w:fldData>
        </w:fldChar>
      </w:r>
      <w:r w:rsidR="00DE22B9">
        <w:instrText xml:space="preserve"> ADDIN EN.CITE </w:instrText>
      </w:r>
      <w:r w:rsidR="00DE22B9">
        <w:fldChar w:fldCharType="begin">
          <w:fldData xml:space="preserve">PEVuZE5vdGU+PENpdGU+PEF1dGhvcj5BbmRyZXNlbjwvQXV0aG9yPjxZZWFyPjIwMTc8L1llYXI+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[44, 49, 66]</w:t>
      </w:r>
      <w:r w:rsidRPr="003A3CA9">
        <w:fldChar w:fldCharType="end"/>
      </w:r>
      <w:r w:rsidRPr="003A3CA9">
        <w:t xml:space="preserve"> (Table </w:t>
      </w:r>
      <w:ins w:id="895" w:author="Emmanuel Tse" w:date="2020-03-28T20:22:00Z">
        <w:r w:rsidR="0056533F">
          <w:t>6</w:t>
        </w:r>
      </w:ins>
      <w:del w:id="896" w:author="Emmanuel Tse" w:date="2020-03-28T20:22:00Z">
        <w:r w:rsidRPr="003A3CA9" w:rsidDel="0056533F">
          <w:delText>7</w:delText>
        </w:r>
      </w:del>
      <w:r w:rsidRPr="003A3CA9">
        <w:t>).  Less common effects also included other financial issues (19%), health-related problems (6%), work-related problems (4%), nausea (4%), weight gain (4%) and hallucinations (2%)</w:t>
      </w:r>
      <w:r w:rsidRPr="003A3CA9">
        <w:fldChar w:fldCharType="begin">
          <w:fldData xml:space="preserve">PEVuZE5vdGU+PENpdGU+PEF1dGhvcj5BbmRyZXNlbjwvQXV0aG9yPjxZZWFyPjIwMTc8L1llYXI+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</w:fldData>
        </w:fldChar>
      </w:r>
      <w:r w:rsidR="00DE22B9">
        <w:instrText xml:space="preserve"> ADDIN EN.CITE </w:instrText>
      </w:r>
      <w:r w:rsidR="00DE22B9">
        <w:fldChar w:fldCharType="begin">
          <w:fldData xml:space="preserve">PEVuZE5vdGU+PENpdGU+PEF1dGhvcj5BbmRyZXNlbjwvQXV0aG9yPjxZZWFyPjIwMTc8L1llYXI+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[44, 49]</w:t>
      </w:r>
      <w:r w:rsidRPr="003A3CA9">
        <w:fldChar w:fldCharType="end"/>
      </w:r>
      <w:r w:rsidRPr="003A3CA9">
        <w:t>.</w:t>
      </w:r>
    </w:p>
    <w:p w14:paraId="2678075A" w14:textId="65BECBCE" w:rsidR="00983C11" w:rsidDel="00EF732B" w:rsidRDefault="00983C11" w:rsidP="00827644">
      <w:pPr>
        <w:spacing w:line="480" w:lineRule="auto"/>
        <w:jc w:val="both"/>
        <w:rPr>
          <w:del w:id="897" w:author="Emmanuel Tse" w:date="2020-04-02T18:23:00Z"/>
        </w:rPr>
      </w:pPr>
    </w:p>
    <w:p w14:paraId="035BEF8C" w14:textId="77777777" w:rsidR="00EF732B" w:rsidDel="005A5ACE" w:rsidRDefault="00EF732B" w:rsidP="00827644">
      <w:pPr>
        <w:spacing w:line="480" w:lineRule="auto"/>
        <w:jc w:val="both"/>
        <w:rPr>
          <w:ins w:id="898" w:author="Kylie Nabata" w:date="2020-04-04T14:59:00Z"/>
          <w:del w:id="899" w:author="Emmanuel Tse" w:date="2020-04-04T22:01:00Z"/>
        </w:rPr>
      </w:pPr>
    </w:p>
    <w:p w14:paraId="1A9AAC78" w14:textId="77777777" w:rsidR="00EF732B" w:rsidDel="005A5ACE" w:rsidRDefault="00EF732B" w:rsidP="00827644">
      <w:pPr>
        <w:spacing w:line="480" w:lineRule="auto"/>
        <w:jc w:val="both"/>
        <w:rPr>
          <w:ins w:id="900" w:author="Kylie Nabata" w:date="2020-04-04T14:59:00Z"/>
          <w:del w:id="901" w:author="Emmanuel Tse" w:date="2020-04-04T22:01:00Z"/>
        </w:rPr>
      </w:pPr>
    </w:p>
    <w:p w14:paraId="639D7BF2" w14:textId="77777777" w:rsidR="00983C11" w:rsidDel="00983C11" w:rsidRDefault="00983C11" w:rsidP="00827644">
      <w:pPr>
        <w:spacing w:line="480" w:lineRule="auto"/>
        <w:jc w:val="both"/>
        <w:rPr>
          <w:del w:id="902" w:author="Kylie Nabata" w:date="2020-03-25T15:10:00Z"/>
        </w:rPr>
      </w:pPr>
    </w:p>
    <w:p w14:paraId="1431CBAE" w14:textId="0F466150" w:rsidR="00827644" w:rsidDel="005668FF" w:rsidRDefault="00827644" w:rsidP="00827644">
      <w:pPr>
        <w:spacing w:line="480" w:lineRule="auto"/>
        <w:jc w:val="both"/>
        <w:rPr>
          <w:ins w:id="903" w:author="Kylie Nabata" w:date="2020-03-25T15:09:00Z"/>
          <w:del w:id="904" w:author="Emmanuel Tse" w:date="2020-04-02T18:23:00Z"/>
          <w:b/>
        </w:rPr>
      </w:pPr>
    </w:p>
    <w:p w14:paraId="24F96938" w14:textId="77777777" w:rsidR="00983C11" w:rsidRDefault="00983C11" w:rsidP="00827644">
      <w:pPr>
        <w:spacing w:line="480" w:lineRule="auto"/>
        <w:jc w:val="both"/>
        <w:rPr>
          <w:b/>
        </w:rPr>
      </w:pPr>
    </w:p>
    <w:p w14:paraId="5F155A4F" w14:textId="77777777" w:rsidR="004744E5" w:rsidRDefault="004744E5">
      <w:pPr>
        <w:rPr>
          <w:ins w:id="905" w:author="Kylie Nabata" w:date="2020-04-06T12:39:00Z"/>
          <w:b/>
        </w:rPr>
      </w:pPr>
      <w:ins w:id="906" w:author="Kylie Nabata" w:date="2020-04-06T12:39:00Z">
        <w:r>
          <w:rPr>
            <w:b/>
          </w:rPr>
          <w:br w:type="page"/>
        </w:r>
      </w:ins>
    </w:p>
    <w:p w14:paraId="555F9040" w14:textId="336C5C15" w:rsidR="00827644" w:rsidRPr="00202E1E" w:rsidRDefault="00827644" w:rsidP="00827644">
      <w:pPr>
        <w:spacing w:line="480" w:lineRule="auto"/>
        <w:jc w:val="both"/>
      </w:pPr>
      <w:r w:rsidRPr="00202E1E">
        <w:rPr>
          <w:b/>
        </w:rPr>
        <w:lastRenderedPageBreak/>
        <w:t>4. Discussion</w:t>
      </w:r>
    </w:p>
    <w:p w14:paraId="4E9FC6A5" w14:textId="4FC53E71" w:rsidR="00827644" w:rsidRPr="003A3CA9" w:rsidDel="004744E5" w:rsidRDefault="00827644" w:rsidP="00827644">
      <w:pPr>
        <w:spacing w:line="480" w:lineRule="auto"/>
        <w:jc w:val="both"/>
        <w:rPr>
          <w:del w:id="907" w:author="Kylie Nabata" w:date="2020-04-06T12:39:00Z"/>
        </w:rPr>
      </w:pPr>
      <w:r w:rsidRPr="003A3CA9">
        <w:t xml:space="preserve">The aims of this systematic review were to analyze cannabinoid usage patterns, reasons for use, and treatment efficacy and safety, in people with SCI. The reviewed evidence shows cannabinoid users tended to be single, male, and younger compared to non-users, and the preferred route of administration was smoking. The observational studies reported that cannabinoids were preferred over traditional analgesics due to an earlier onset </w:t>
      </w:r>
      <w:r w:rsidRPr="003A3CA9">
        <w:rPr>
          <w:color w:val="000000" w:themeColor="text1"/>
        </w:rPr>
        <w:t xml:space="preserve">and longer duration </w:t>
      </w:r>
      <w:r w:rsidRPr="003A3CA9">
        <w:t xml:space="preserve">of action, greater therapeutic efficacy, and a limited side effect profile. Interestingly, many studies involved adjunct use of cannabinoids with concurrent substances including opioids. Preliminary results from both observational and experimental studies suggest that cannabinoids </w:t>
      </w:r>
      <w:del w:id="908" w:author="Kylie Nabata" w:date="2020-04-04T14:59:00Z">
        <w:r w:rsidRPr="003A3CA9" w:rsidDel="00EF732B">
          <w:delText xml:space="preserve">are </w:delText>
        </w:r>
      </w:del>
      <w:ins w:id="909" w:author="Kylie Nabata" w:date="2020-04-04T14:59:00Z">
        <w:r w:rsidR="00EF732B">
          <w:t>may</w:t>
        </w:r>
        <w:r w:rsidR="00EF732B" w:rsidRPr="003A3CA9">
          <w:t xml:space="preserve"> </w:t>
        </w:r>
      </w:ins>
      <w:r w:rsidRPr="003A3CA9">
        <w:t>effective</w:t>
      </w:r>
      <w:ins w:id="910" w:author="Kylie Nabata" w:date="2020-04-04T14:59:00Z">
        <w:r w:rsidR="00EF732B">
          <w:t>ly</w:t>
        </w:r>
      </w:ins>
      <w:r w:rsidRPr="003A3CA9">
        <w:t xml:space="preserve"> </w:t>
      </w:r>
      <w:del w:id="911" w:author="Kylie Nabata" w:date="2020-04-04T14:59:00Z">
        <w:r w:rsidRPr="003A3CA9" w:rsidDel="00EF732B">
          <w:delText xml:space="preserve">in </w:delText>
        </w:r>
      </w:del>
      <w:r w:rsidRPr="003A3CA9">
        <w:t>manag</w:t>
      </w:r>
      <w:ins w:id="912" w:author="Kylie Nabata" w:date="2020-04-04T14:59:00Z">
        <w:r w:rsidR="00EF732B">
          <w:t>e</w:t>
        </w:r>
      </w:ins>
      <w:del w:id="913" w:author="Kylie Nabata" w:date="2020-04-04T14:59:00Z">
        <w:r w:rsidRPr="003A3CA9" w:rsidDel="00EF732B">
          <w:delText>ing</w:delText>
        </w:r>
      </w:del>
      <w:r w:rsidRPr="003A3CA9">
        <w:t xml:space="preserve"> pain and spasticity in people with SCI. The most significant side effects </w:t>
      </w:r>
      <w:del w:id="914" w:author="Kylie Nabata" w:date="2020-04-04T14:59:00Z">
        <w:r w:rsidRPr="003A3CA9" w:rsidDel="00EF732B">
          <w:delText xml:space="preserve">concluded from </w:delText>
        </w:r>
        <w:r w:rsidRPr="003A3CA9" w:rsidDel="00EF732B">
          <w:rPr>
            <w:color w:val="000000" w:themeColor="text1"/>
          </w:rPr>
          <w:delText xml:space="preserve">these </w:delText>
        </w:r>
        <w:r w:rsidRPr="003A3CA9" w:rsidDel="00EF732B">
          <w:delText xml:space="preserve">studies </w:delText>
        </w:r>
      </w:del>
      <w:r w:rsidRPr="003A3CA9">
        <w:t>were “</w:t>
      </w:r>
      <w:r w:rsidRPr="003A3CA9">
        <w:rPr>
          <w:i/>
        </w:rPr>
        <w:t>fatigue</w:t>
      </w:r>
      <w:r w:rsidRPr="003A3CA9">
        <w:t>”, “</w:t>
      </w:r>
      <w:r w:rsidRPr="003A3CA9">
        <w:rPr>
          <w:i/>
        </w:rPr>
        <w:t>feeling high</w:t>
      </w:r>
      <w:r w:rsidRPr="003A3CA9">
        <w:t>” or “</w:t>
      </w:r>
      <w:r w:rsidRPr="003A3CA9">
        <w:rPr>
          <w:i/>
        </w:rPr>
        <w:t>feeling stoned</w:t>
      </w:r>
      <w:r w:rsidRPr="003A3CA9">
        <w:t>”, and “</w:t>
      </w:r>
      <w:r w:rsidRPr="003A3CA9">
        <w:rPr>
          <w:i/>
        </w:rPr>
        <w:t>difficulty concentrating</w:t>
      </w:r>
      <w:r w:rsidRPr="003A3CA9">
        <w:t xml:space="preserve">”. However, the experimental studies did not </w:t>
      </w:r>
      <w:del w:id="915" w:author="Kylie Nabata" w:date="2020-04-04T15:00:00Z">
        <w:r w:rsidRPr="003A3CA9" w:rsidDel="00EF732B">
          <w:delText xml:space="preserve">cause </w:delText>
        </w:r>
      </w:del>
      <w:ins w:id="916" w:author="Kylie Nabata" w:date="2020-04-04T15:00:00Z">
        <w:r w:rsidR="00EF732B">
          <w:t>show</w:t>
        </w:r>
        <w:r w:rsidR="00EF732B" w:rsidRPr="003A3CA9">
          <w:t xml:space="preserve"> </w:t>
        </w:r>
      </w:ins>
      <w:r w:rsidRPr="003A3CA9">
        <w:t xml:space="preserve">changes in objectively measured signs; such as BP, RR, temperature, and blood biomarkers. </w:t>
      </w:r>
    </w:p>
    <w:p w14:paraId="629484A0" w14:textId="77777777" w:rsidR="00827644" w:rsidRPr="003A3CA9" w:rsidRDefault="00827644" w:rsidP="00827644">
      <w:pPr>
        <w:spacing w:line="480" w:lineRule="auto"/>
        <w:jc w:val="both"/>
      </w:pPr>
    </w:p>
    <w:p w14:paraId="76B0E269" w14:textId="5B36AA5E" w:rsidR="00827644" w:rsidRPr="003A3CA9" w:rsidRDefault="00827644">
      <w:pPr>
        <w:spacing w:line="480" w:lineRule="auto"/>
        <w:ind w:firstLine="720"/>
        <w:jc w:val="both"/>
        <w:pPrChange w:id="917" w:author="Kylie Nabata" w:date="2020-04-06T12:39:00Z">
          <w:pPr>
            <w:spacing w:line="480" w:lineRule="auto"/>
            <w:jc w:val="both"/>
          </w:pPr>
        </w:pPrChange>
      </w:pPr>
      <w:r>
        <w:t>A</w:t>
      </w:r>
      <w:r w:rsidRPr="003A3CA9">
        <w:t>cute responses to cannabinoids includ</w:t>
      </w:r>
      <w:r>
        <w:t>ing</w:t>
      </w:r>
      <w:r w:rsidRPr="003A3CA9">
        <w:t xml:space="preserve"> euphoria</w:t>
      </w:r>
      <w:r>
        <w:t xml:space="preserve">, </w:t>
      </w:r>
      <w:r w:rsidRPr="003A3CA9">
        <w:t>feelings of detachment and relaxation</w:t>
      </w:r>
      <w:r>
        <w:t xml:space="preserve"> could be hypothesized </w:t>
      </w:r>
      <w:del w:id="918" w:author="Kylie Nabata" w:date="2020-04-04T15:01:00Z">
        <w:r w:rsidDel="00EF732B">
          <w:delText>to be</w:delText>
        </w:r>
      </w:del>
      <w:ins w:id="919" w:author="Kylie Nabata" w:date="2020-04-04T15:01:00Z">
        <w:r w:rsidR="00EF732B">
          <w:t>as</w:t>
        </w:r>
      </w:ins>
      <w:r>
        <w:t xml:space="preserve"> the basis </w:t>
      </w:r>
      <w:r w:rsidRPr="003A3CA9">
        <w:t>for subjective decreases in pain</w:t>
      </w:r>
      <w:r w:rsidRPr="00107A6E">
        <w:fldChar w:fldCharType="begin"/>
      </w:r>
      <w:r w:rsidR="00DE22B9">
        <w:instrText xml:space="preserve"> ADDIN EN.CITE &lt;EndNote&gt;&lt;Cite&gt;&lt;Author&gt;Degenhardt&lt;/Author&gt;&lt;Year&gt;2003&lt;/Year&gt;&lt;RecNum&gt;54&lt;/RecNum&gt;&lt;DisplayText&gt;&lt;style face="superscript"&gt;[72]&lt;/style&gt;&lt;/DisplayText&gt;&lt;record&gt;&lt;rec-number&gt;54&lt;/rec-number&gt;&lt;foreign-keys&gt;&lt;key app="EN" db-id="ssevtrs230dexmet0zk5p2dgrt9rt0x0rtd9" timestamp="1563853204"&gt;54&lt;/key&gt;&lt;/foreign-keys&gt;&lt;ref-type name="Journal Article"&gt;17&lt;/ref-type&gt;&lt;contributors&gt;&lt;authors&gt;&lt;author&gt;Degenhardt, L.&lt;/author&gt;&lt;author&gt;Hall, W.&lt;/author&gt;&lt;author&gt;Lynskey, M.&lt;/author&gt;&lt;/authors&gt;&lt;/contributors&gt;&lt;auth-address&gt;National Drug and Alcohol Research Centre, University of New South Wales, Sydney, Australia. l.Degenhardt@unsw.edu.au&lt;/auth-address&gt;&lt;titles&gt;&lt;title&gt;Exploring the association between cannabis use and depression&lt;/title&gt;&lt;secondary-title&gt;Addiction&lt;/secondary-title&gt;&lt;alt-title&gt;Addiction (Abingdon, England)&lt;/alt-title&gt;&lt;/titles&gt;&lt;periodical&gt;&lt;full-title&gt;Addiction&lt;/full-title&gt;&lt;abbr-1&gt;Addiction (Abingdon, England)&lt;/abbr-1&gt;&lt;/periodical&gt;&lt;alt-periodical&gt;&lt;full-title&gt;Addiction&lt;/full-title&gt;&lt;abbr-1&gt;Addiction (Abingdon, England)&lt;/abbr-1&gt;&lt;/alt-periodical&gt;&lt;pages&gt;1493-504&lt;/pages&gt;&lt;volume&gt;98&lt;/volume&gt;&lt;number&gt;11&lt;/number&gt;&lt;edition&gt;2003/11/18&lt;/edition&gt;&lt;keywords&gt;&lt;keyword&gt;Adolescent&lt;/keyword&gt;&lt;keyword&gt;Adult&lt;/keyword&gt;&lt;keyword&gt;Affect/drug effects&lt;/keyword&gt;&lt;keyword&gt;Age Factors&lt;/keyword&gt;&lt;keyword&gt;Child&lt;/keyword&gt;&lt;keyword&gt;Cross-Sectional Studies&lt;/keyword&gt;&lt;keyword&gt;Depressive Disorder/*etiology&lt;/keyword&gt;&lt;keyword&gt;Female&lt;/keyword&gt;&lt;keyword&gt;Humans&lt;/keyword&gt;&lt;keyword&gt;Longitudinal Studies&lt;/keyword&gt;&lt;keyword&gt;Male&lt;/keyword&gt;&lt;keyword&gt;Marijuana Abuse/*psychology&lt;/keyword&gt;&lt;keyword&gt;Risk Factors&lt;/keyword&gt;&lt;/keywords&gt;&lt;dates&gt;&lt;year&gt;2003&lt;/year&gt;&lt;pub-dates&gt;&lt;date&gt;Nov&lt;/date&gt;&lt;/pub-dates&gt;&lt;/dates&gt;&lt;isbn&gt;0965-2140 (Print)&amp;#xD;0965-2140&lt;/isbn&gt;&lt;accession-num&gt;14616175&lt;/accession-num&gt;&lt;urls&gt;&lt;/urls&gt;&lt;remote-database-provider&gt;NLM&lt;/remote-database-provider&gt;&lt;language&gt;eng&lt;/language&gt;&lt;/record&gt;&lt;/Cite&gt;&lt;/EndNote&gt;</w:instrText>
      </w:r>
      <w:r w:rsidRPr="00107A6E">
        <w:fldChar w:fldCharType="separate"/>
      </w:r>
      <w:r w:rsidR="00DE22B9" w:rsidRPr="00DE22B9">
        <w:rPr>
          <w:noProof/>
          <w:vertAlign w:val="superscript"/>
        </w:rPr>
        <w:t>[72]</w:t>
      </w:r>
      <w:r w:rsidRPr="00107A6E">
        <w:fldChar w:fldCharType="end"/>
      </w:r>
      <w:r w:rsidRPr="003A3CA9">
        <w:t xml:space="preserve">. This was addressed by </w:t>
      </w:r>
      <w:proofErr w:type="spellStart"/>
      <w:r w:rsidRPr="003A3CA9">
        <w:t>Wilsey</w:t>
      </w:r>
      <w:proofErr w:type="spellEnd"/>
      <w:r w:rsidRPr="003A3CA9">
        <w:t xml:space="preserve"> et al.</w:t>
      </w:r>
      <w:r w:rsidRPr="00107A6E">
        <w:fldChar w:fldCharType="begin">
          <w:fldData xml:space="preserve">PEVuZE5vdGU+PENpdGU+PEF1dGhvcj5XaWxzZXk8L0F1dGhvcj48WWVhcj4yMDE2PC9ZZWFyPjxS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==
</w:fldData>
        </w:fldChar>
      </w:r>
      <w:r w:rsidR="00DE22B9">
        <w:instrText xml:space="preserve"> ADDIN EN.CITE </w:instrText>
      </w:r>
      <w:r w:rsidR="00DE22B9">
        <w:fldChar w:fldCharType="begin">
          <w:fldData xml:space="preserve">PEVuZE5vdGU+PENpdGU+PEF1dGhvcj5XaWxzZXk8L0F1dGhvcj48WWVhcj4yMDE2PC9ZZWFyPjxS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==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[60]</w:t>
      </w:r>
      <w:r w:rsidRPr="00107A6E">
        <w:fldChar w:fldCharType="end"/>
      </w:r>
      <w:r w:rsidRPr="003A3CA9">
        <w:t xml:space="preserve"> who controlled for psychoactive side-effects </w:t>
      </w:r>
      <w:r>
        <w:t xml:space="preserve">and </w:t>
      </w:r>
      <w:r w:rsidRPr="003A3CA9">
        <w:t>determined that the main effect of THC remained significant.</w:t>
      </w:r>
      <w:r>
        <w:t xml:space="preserve"> Rather, THC-mediated analgesia may be related to reduced subjective unpleasantness associated with amygdala activity</w:t>
      </w:r>
      <w:r w:rsidRPr="00107A6E">
        <w:fldChar w:fldCharType="begin">
          <w:fldData xml:space="preserve">PEVuZE5vdGU+PENpdGU+PEF1dGhvcj5MZWU8L0F1dGhvcj48WWVhcj4yMDEzPC9ZZWFyPjxSZWNO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</w:fldData>
        </w:fldChar>
      </w:r>
      <w:r w:rsidR="00DE22B9">
        <w:instrText xml:space="preserve"> ADDIN EN.CITE </w:instrText>
      </w:r>
      <w:r w:rsidR="00DE22B9">
        <w:fldChar w:fldCharType="begin">
          <w:fldData xml:space="preserve">PEVuZE5vdGU+PENpdGU+PEF1dGhvcj5MZWU8L0F1dGhvcj48WWVhcj4yMDEzPC9ZZWFyPjxSZWNO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[73]</w:t>
      </w:r>
      <w:r w:rsidRPr="00107A6E">
        <w:fldChar w:fldCharType="end"/>
      </w:r>
      <w:r w:rsidRPr="0021398C">
        <w:rPr>
          <w:rStyle w:val="Hyperlink"/>
          <w:u w:val="none"/>
          <w:rPrChange w:id="920" w:author="Kylie Nabata" w:date="2020-04-03T19:10:00Z">
            <w:rPr>
              <w:rStyle w:val="Hyperlink"/>
            </w:rPr>
          </w:rPrChange>
        </w:rPr>
        <w:t xml:space="preserve"> </w:t>
      </w:r>
      <w:r w:rsidRPr="0021398C">
        <w:rPr>
          <w:rStyle w:val="Hyperlink"/>
          <w:color w:val="000000" w:themeColor="text1"/>
          <w:u w:val="none"/>
          <w:rPrChange w:id="921" w:author="Kylie Nabata" w:date="2020-04-03T19:10:00Z">
            <w:rPr>
              <w:rStyle w:val="Hyperlink"/>
            </w:rPr>
          </w:rPrChange>
        </w:rPr>
        <w:t>in acute pain,</w:t>
      </w:r>
      <w:r w:rsidRPr="0021398C">
        <w:rPr>
          <w:color w:val="000000" w:themeColor="text1"/>
          <w:rPrChange w:id="922" w:author="Kylie Nabata" w:date="2020-04-03T19:10:00Z">
            <w:rPr/>
          </w:rPrChange>
        </w:rPr>
        <w:t xml:space="preserve"> </w:t>
      </w:r>
      <w:r>
        <w:t>and decreased functional connectivity between sensorimotor and affective cortical regions in acute pain</w:t>
      </w:r>
      <w:r w:rsidRPr="00107A6E">
        <w:fldChar w:fldCharType="begin">
          <w:fldData xml:space="preserve">PEVuZE5vdGU+PENpdGU+PEF1dGhvcj5MZWU8L0F1dGhvcj48WWVhcj4yMDEzPC9ZZWFyPjxSZWNO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</w:fldData>
        </w:fldChar>
      </w:r>
      <w:r w:rsidR="00DE22B9">
        <w:instrText xml:space="preserve"> ADDIN EN.CITE </w:instrText>
      </w:r>
      <w:r w:rsidR="00DE22B9">
        <w:fldChar w:fldCharType="begin">
          <w:fldData xml:space="preserve">PEVuZE5vdGU+PENpdGU+PEF1dGhvcj5MZWU8L0F1dGhvcj48WWVhcj4yMDEzPC9ZZWFyPjxSZWNO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[73]</w:t>
      </w:r>
      <w:r w:rsidRPr="00107A6E">
        <w:fldChar w:fldCharType="end"/>
      </w:r>
      <w:r>
        <w:t xml:space="preserve"> and chronic neuropathic pain</w:t>
      </w:r>
      <w:r w:rsidRPr="00107A6E">
        <w:fldChar w:fldCharType="begin"/>
      </w:r>
      <w:r w:rsidR="00DE22B9">
        <w:instrText xml:space="preserve"> ADDIN EN.CITE &lt;EndNote&gt;&lt;Cite&gt;&lt;Author&gt;Weizman&lt;/Author&gt;&lt;Year&gt;2018&lt;/Year&gt;&lt;RecNum&gt;101&lt;/RecNum&gt;&lt;DisplayText&gt;&lt;style face="superscript"&gt;[74]&lt;/style&gt;&lt;/DisplayText&gt;&lt;record&gt;&lt;rec-number&gt;101&lt;/rec-number&gt;&lt;foreign-keys&gt;&lt;key app="EN" db-id="ssevtrs230dexmet0zk5p2dgrt9rt0x0rtd9" timestamp="1580160459"&gt;101&lt;/key&gt;&lt;/foreign-keys&gt;&lt;ref-type name="Journal Article"&gt;17&lt;/ref-type&gt;&lt;contributors&gt;&lt;authors&gt;&lt;author&gt;Weizman, L&lt;/author&gt;&lt;author&gt;Dayan, L&lt;/author&gt;&lt;author&gt;Brill, S&lt;/author&gt;&lt;author&gt;Nahman-Averbuch, H&lt;/author&gt;&lt;author&gt;Hendler, T&lt;/author&gt;&lt;author&gt;Jacob, G&lt;/author&gt;&lt;author&gt;Sharon, H&lt;/author&gt;&lt;/authors&gt;&lt;/contributors&gt;&lt;titles&gt;&lt;title&gt;Cannabis analgesia in chronic neuropathic pain is associated with altered brain connectivity&lt;/title&gt;&lt;secondary-title&gt;Neurology&lt;/secondary-title&gt;&lt;/titles&gt;&lt;periodical&gt;&lt;full-title&gt;Neurology&lt;/full-title&gt;&lt;/periodical&gt;&lt;pages&gt;e1285-e1294&lt;/pages&gt;&lt;volume&gt;91&lt;/volume&gt;&lt;number&gt;14&lt;/number&gt;&lt;dates&gt;&lt;year&gt;2018&lt;/year&gt;&lt;/dates&gt;&lt;urls&gt;&lt;/urls&gt;&lt;/record&gt;&lt;/Cite&gt;&lt;/EndNote&gt;</w:instrText>
      </w:r>
      <w:r w:rsidRPr="00107A6E">
        <w:fldChar w:fldCharType="separate"/>
      </w:r>
      <w:r w:rsidR="00DE22B9" w:rsidRPr="00DE22B9">
        <w:rPr>
          <w:noProof/>
          <w:vertAlign w:val="superscript"/>
        </w:rPr>
        <w:t>[74]</w:t>
      </w:r>
      <w:r w:rsidRPr="00107A6E">
        <w:fldChar w:fldCharType="end"/>
      </w:r>
      <w:r>
        <w:t>.</w:t>
      </w:r>
    </w:p>
    <w:p w14:paraId="7AEAD2BF" w14:textId="31510416" w:rsidR="00827644" w:rsidRPr="003A3CA9" w:rsidDel="004744E5" w:rsidRDefault="004744E5" w:rsidP="00827644">
      <w:pPr>
        <w:spacing w:line="480" w:lineRule="auto"/>
        <w:jc w:val="both"/>
        <w:rPr>
          <w:del w:id="923" w:author="Kylie Nabata" w:date="2020-04-06T12:39:00Z"/>
        </w:rPr>
      </w:pPr>
      <w:ins w:id="924" w:author="Kylie Nabata" w:date="2020-04-06T12:39:00Z">
        <w:r>
          <w:tab/>
        </w:r>
      </w:ins>
    </w:p>
    <w:p w14:paraId="2E868D08" w14:textId="70CA2402" w:rsidR="00F74A37" w:rsidRDefault="00827644" w:rsidP="00827644">
      <w:pPr>
        <w:spacing w:line="480" w:lineRule="auto"/>
        <w:jc w:val="both"/>
        <w:rPr>
          <w:ins w:id="925" w:author="Walter Matthias" w:date="2020-03-31T16:17:00Z"/>
        </w:rPr>
      </w:pPr>
      <w:r w:rsidRPr="003A3CA9">
        <w:t xml:space="preserve">The effect of cannabinoids on BP is important to capture because </w:t>
      </w:r>
      <w:r w:rsidRPr="003A3CA9">
        <w:rPr>
          <w:lang w:eastAsia="en-CA"/>
        </w:rPr>
        <w:t>people with SCI at or above the sixth thoracic level commonly experience orthostatic hypotension (OH) and low resting BP</w:t>
      </w:r>
      <w:r w:rsidRPr="00107A6E">
        <w:rPr>
          <w:lang w:eastAsia="en-CA"/>
        </w:rPr>
        <w:fldChar w:fldCharType="begin"/>
      </w:r>
      <w:r w:rsidR="00DE22B9">
        <w:rPr>
          <w:lang w:eastAsia="en-CA"/>
        </w:rPr>
        <w:instrText xml:space="preserve"> ADDIN EN.CITE &lt;EndNote&gt;&lt;Cite&gt;&lt;Author&gt;Krassioukov&lt;/Author&gt;&lt;Year&gt;2009&lt;/Year&gt;&lt;RecNum&gt;50&lt;/RecNum&gt;&lt;DisplayText&gt;&lt;style face="superscript"&gt;[75]&lt;/style&gt;&lt;/DisplayText&gt;&lt;record&gt;&lt;rec-number&gt;50&lt;/rec-number&gt;&lt;foreign-keys&gt;&lt;key app="EN" db-id="ssevtrs230dexmet0zk5p2dgrt9rt0x0rtd9" timestamp="1563853204"&gt;50&lt;/key&gt;&lt;/foreign-keys&gt;&lt;ref-type name="Journal Article"&gt;17&lt;/ref-type&gt;&lt;contributors&gt;&lt;authors&gt;&lt;author&gt;Krassioukov, Andrei&lt;/author&gt;&lt;author&gt;Eng, Janice J&lt;/author&gt;&lt;author&gt;Warburton, Darren E&lt;/author&gt;&lt;author&gt;Teasell, Robert&lt;/author&gt;&lt;author&gt;Spinal Cord Injury Rehabilitation Evidence Research Team&lt;/author&gt;&lt;/authors&gt;&lt;/contributors&gt;&lt;titles&gt;&lt;title&gt;A systematic review of the management of orthostatic hypotension after spinal cord injury&lt;/title&gt;&lt;secondary-title&gt;Arch Phys Med Rehabil&lt;/secondary-title&gt;&lt;/titles&gt;&lt;periodical&gt;&lt;full-title&gt;Arch Phys Med Rehabil&lt;/full-title&gt;&lt;abbr-1&gt;Archives of physical medicine and rehabilitation&lt;/abbr-1&gt;&lt;/periodical&gt;&lt;pages&gt;876-885&lt;/pages&gt;&lt;volume&gt;90&lt;/volume&gt;&lt;number&gt;5&lt;/number&gt;&lt;dates&gt;&lt;year&gt;2009&lt;/year&gt;&lt;/dates&gt;&lt;isbn&gt;0003-9993&lt;/isbn&gt;&lt;urls&gt;&lt;/urls&gt;&lt;/record&gt;&lt;/Cite&gt;&lt;/EndNote&gt;</w:instrText>
      </w:r>
      <w:r w:rsidRPr="00107A6E">
        <w:rPr>
          <w:lang w:eastAsia="en-CA"/>
        </w:rPr>
        <w:fldChar w:fldCharType="separate"/>
      </w:r>
      <w:r w:rsidR="00DE22B9" w:rsidRPr="00DE22B9">
        <w:rPr>
          <w:noProof/>
          <w:vertAlign w:val="superscript"/>
          <w:lang w:eastAsia="en-CA"/>
        </w:rPr>
        <w:t>[75]</w:t>
      </w:r>
      <w:r w:rsidRPr="00107A6E">
        <w:rPr>
          <w:lang w:eastAsia="en-CA"/>
        </w:rPr>
        <w:fldChar w:fldCharType="end"/>
      </w:r>
      <w:r w:rsidRPr="003A3CA9">
        <w:t xml:space="preserve">. The studies that investigated the effect of cannabinoids on BP in people with SCI included </w:t>
      </w:r>
      <w:r w:rsidRPr="003A3CA9">
        <w:lastRenderedPageBreak/>
        <w:t xml:space="preserve">samples slightly biased towards lower levels of injury (tetraplegia, n=11, paraplegia, n=14), which may suggest more stable baseline BP, and explain the null effect of cannabinoids on BP. </w:t>
      </w:r>
    </w:p>
    <w:p w14:paraId="1DA3EC4A" w14:textId="56A08D94" w:rsidR="00827644" w:rsidRPr="003A3CA9" w:rsidRDefault="00827644" w:rsidP="00827644">
      <w:pPr>
        <w:spacing w:line="480" w:lineRule="auto"/>
        <w:jc w:val="both"/>
      </w:pPr>
      <w:r w:rsidRPr="003A3CA9">
        <w:t>SCI is also associated with metabolic dysfunction, and as much as 50% of the SCI population have abnormal fatty infiltrates of the liver</w:t>
      </w:r>
      <w:r w:rsidRPr="00107A6E">
        <w:fldChar w:fldCharType="begin"/>
      </w:r>
      <w:r w:rsidR="00DE22B9">
        <w:instrText xml:space="preserve"> ADDIN EN.CITE &lt;EndNote&gt;&lt;Cite&gt;&lt;Author&gt;Barbonetti&lt;/Author&gt;&lt;Year&gt;2016&lt;/Year&gt;&lt;RecNum&gt;51&lt;/RecNum&gt;&lt;DisplayText&gt;&lt;style face="superscript"&gt;[76]&lt;/style&gt;&lt;/DisplayText&gt;&lt;record&gt;&lt;rec-number&gt;51&lt;/rec-number&gt;&lt;foreign-keys&gt;&lt;key app="EN" db-id="ssevtrs230dexmet0zk5p2dgrt9rt0x0rtd9" timestamp="1563853204"&gt;51&lt;/key&gt;&lt;/foreign-keys&gt;&lt;ref-type name="Journal Article"&gt;17&lt;/ref-type&gt;&lt;contributors&gt;&lt;authors&gt;&lt;author&gt;Barbonetti, Arcangelo&lt;/author&gt;&lt;author&gt;Caterina Vassallo, Maria Rosaria&lt;/author&gt;&lt;author&gt;Cotugno, Michele&lt;/author&gt;&lt;author&gt;Felzani, Giorgio&lt;/author&gt;&lt;author&gt;Francavilla, Sandro&lt;/author&gt;&lt;author&gt;Francavilla, Felice&lt;/author&gt;&lt;/authors&gt;&lt;/contributors&gt;&lt;titles&gt;&lt;title&gt;Low testosterone and non-alcoholic fatty liver disease: Evidence for their independent association in men with chronic spinal cord injury&lt;/title&gt;&lt;secondary-title&gt;J Spinal Cord Med&lt;/secondary-title&gt;&lt;/titles&gt;&lt;periodical&gt;&lt;full-title&gt;J Spinal Cord Med&lt;/full-title&gt;&lt;abbr-1&gt;The journal of spinal cord medicine&lt;/abbr-1&gt;&lt;/periodical&gt;&lt;pages&gt;443-449&lt;/pages&gt;&lt;volume&gt;39&lt;/volume&gt;&lt;number&gt;4&lt;/number&gt;&lt;dates&gt;&lt;year&gt;2016&lt;/year&gt;&lt;pub-dates&gt;&lt;date&gt;2016/07/03&lt;/date&gt;&lt;/pub-dates&gt;&lt;/dates&gt;&lt;publisher&gt;Taylor &amp;amp; Francis&lt;/publisher&gt;&lt;isbn&gt;1079-0268&lt;/isbn&gt;&lt;urls&gt;&lt;related-urls&gt;&lt;url&gt;https://doi.org/10.1179/2045772314Y.0000000288&lt;/url&gt;&lt;/related-urls&gt;&lt;/urls&gt;&lt;electronic-resource-num&gt;10.1179/2045772314Y.0000000288&lt;/electronic-resource-num&gt;&lt;/record&gt;&lt;/Cite&gt;&lt;/EndNote&gt;</w:instrText>
      </w:r>
      <w:r w:rsidRPr="00107A6E">
        <w:fldChar w:fldCharType="separate"/>
      </w:r>
      <w:r w:rsidR="00DE22B9" w:rsidRPr="00DE22B9">
        <w:rPr>
          <w:noProof/>
          <w:vertAlign w:val="superscript"/>
        </w:rPr>
        <w:t>[76]</w:t>
      </w:r>
      <w:r w:rsidRPr="00107A6E">
        <w:fldChar w:fldCharType="end"/>
      </w:r>
      <w:r w:rsidRPr="003A3CA9">
        <w:t>. Preliminary studies have suggested that cannabinoids and synthetic analogues were possibly hepatotoxic, however, cannabinoid use was associated with lower levels of non-alcoholic liver disease</w:t>
      </w:r>
      <w:r w:rsidRPr="003A3CA9">
        <w:fldChar w:fldCharType="begin"/>
      </w:r>
      <w:r w:rsidR="00DE22B9">
        <w:instrText xml:space="preserve"> ADDIN EN.CITE &lt;EndNote&gt;&lt;Cite&gt;&lt;Author&gt;Borini&lt;/Author&gt;&lt;Year&gt;2004&lt;/Year&gt;&lt;RecNum&gt;52&lt;/RecNum&gt;&lt;DisplayText&gt;&lt;style face="superscript"&gt;[77-78]&lt;/style&gt;&lt;/DisplayText&gt;&lt;record&gt;&lt;rec-number&gt;52&lt;/rec-number&gt;&lt;foreign-keys&gt;&lt;key app="EN" db-id="ssevtrs230dexmet0zk5p2dgrt9rt0x0rtd9" timestamp="1563853204"&gt;52&lt;/key&gt;&lt;/foreign-keys&gt;&lt;ref-type name="Journal Article"&gt;17&lt;/ref-type&gt;&lt;contributors&gt;&lt;authors&gt;&lt;author&gt;Borini, Paulo&lt;/author&gt;&lt;author&gt;Guimarães, Romeu Cardoso&lt;/author&gt;&lt;author&gt;Borini, Sabrina Bicalho&lt;/author&gt;&lt;/authors&gt;&lt;/contributors&gt;&lt;titles&gt;&lt;title&gt;Possible hepatotoxicity of chronic marijuana usage&lt;/title&gt;&lt;secondary-title&gt;Sao Paulo Med J&lt;/secondary-title&gt;&lt;/titles&gt;&lt;periodical&gt;&lt;full-title&gt;Sao Paulo Med J&lt;/full-title&gt;&lt;/periodical&gt;&lt;pages&gt;110-116&lt;/pages&gt;&lt;volume&gt;122&lt;/volume&gt;&lt;number&gt;3&lt;/number&gt;&lt;dates&gt;&lt;year&gt;2004&lt;/year&gt;&lt;/dates&gt;&lt;isbn&gt;1516-3180&lt;/isbn&gt;&lt;urls&gt;&lt;/urls&gt;&lt;/record&gt;&lt;/Cite&gt;&lt;Cite&gt;&lt;Author&gt;Adejumo&lt;/Author&gt;&lt;Year&gt;2017&lt;/Year&gt;&lt;RecNum&gt;53&lt;/RecNum&gt;&lt;record&gt;&lt;rec-number&gt;53&lt;/rec-number&gt;&lt;foreign-keys&gt;&lt;key app="EN" db-id="ssevtrs230dexmet0zk5p2dgrt9rt0x0rtd9" timestamp="1563853204"&gt;53&lt;/key&gt;&lt;/foreign-keys&gt;&lt;ref-type name="Journal Article"&gt;17&lt;/ref-type&gt;&lt;contributors&gt;&lt;authors&gt;&lt;author&gt;Adejumo, Adeyinka Charles&lt;/author&gt;&lt;author&gt;Alliu, Samson&lt;/author&gt;&lt;author&gt;Ajayi, Tokunbo Opeyemi&lt;/author&gt;&lt;author&gt;Adejumo, Kelechi Lauretta&lt;/author&gt;&lt;author&gt;Adegbala, Oluwole Muyiwa&lt;/author&gt;&lt;author&gt;Onyeakusi, Nnaemeka Egbuna&lt;/author&gt;&lt;author&gt;Akinjero, Akintunde Micheal&lt;/author&gt;&lt;author&gt;Durojaiye, Modupeoluwa&lt;/author&gt;&lt;author&gt;Bukong, Terence Ndonyi&lt;/author&gt;&lt;/authors&gt;&lt;/contributors&gt;&lt;titles&gt;&lt;title&gt;Cannabis use is associated with reduced prevalence of non-alcoholic fatty liver disease: A cross-sectional study&lt;/title&gt;&lt;secondary-title&gt;PLoS One&lt;/secondary-title&gt;&lt;/titles&gt;&lt;periodical&gt;&lt;full-title&gt;PloS one&lt;/full-title&gt;&lt;/periodical&gt;&lt;pages&gt;e0176416&lt;/pages&gt;&lt;volume&gt;12&lt;/volume&gt;&lt;number&gt;4&lt;/number&gt;&lt;dates&gt;&lt;year&gt;2017&lt;/year&gt;&lt;/dates&gt;&lt;isbn&gt;1932-6203&lt;/isbn&gt;&lt;urls&gt;&lt;/urls&gt;&lt;/record&gt;&lt;/Cite&gt;&lt;/EndNote&gt;</w:instrText>
      </w:r>
      <w:r w:rsidRPr="003A3CA9">
        <w:fldChar w:fldCharType="separate"/>
      </w:r>
      <w:r w:rsidR="00DE22B9" w:rsidRPr="00DE22B9">
        <w:rPr>
          <w:noProof/>
          <w:vertAlign w:val="superscript"/>
        </w:rPr>
        <w:t>[77-78]</w:t>
      </w:r>
      <w:r w:rsidRPr="003A3CA9">
        <w:fldChar w:fldCharType="end"/>
      </w:r>
      <w:r w:rsidRPr="003A3CA9">
        <w:t>. Despite no significant changes in liver enzymes across these studies, the mechanisms of cannabinoids’ effect on the liver are not well understood and warrant further investigation, particularly in the SCI population.</w:t>
      </w:r>
    </w:p>
    <w:p w14:paraId="34AC92F3" w14:textId="1629BC96" w:rsidR="00827644" w:rsidRPr="003A3CA9" w:rsidDel="004744E5" w:rsidRDefault="004744E5" w:rsidP="00827644">
      <w:pPr>
        <w:spacing w:line="480" w:lineRule="auto"/>
        <w:jc w:val="both"/>
        <w:rPr>
          <w:del w:id="926" w:author="Kylie Nabata" w:date="2020-04-06T12:39:00Z"/>
        </w:rPr>
      </w:pPr>
      <w:ins w:id="927" w:author="Kylie Nabata" w:date="2020-04-06T12:39:00Z">
        <w:r>
          <w:tab/>
        </w:r>
      </w:ins>
    </w:p>
    <w:p w14:paraId="3EFC4006" w14:textId="143E0C19" w:rsidR="00C2047C" w:rsidRDefault="00827644" w:rsidP="00827644">
      <w:pPr>
        <w:spacing w:line="480" w:lineRule="auto"/>
        <w:jc w:val="both"/>
        <w:rPr>
          <w:ins w:id="928" w:author="Kylie Nabata" w:date="2020-04-04T14:06:00Z"/>
        </w:rPr>
      </w:pPr>
      <w:r w:rsidRPr="003A3CA9">
        <w:t xml:space="preserve">Concrete conclusions of the efficacy of cannabinoids could not be made due to the poor quality of the studies. </w:t>
      </w:r>
      <w:ins w:id="929" w:author="Emmanuel Tse" w:date="2020-03-28T20:51:00Z">
        <w:r w:rsidR="00095561">
          <w:t xml:space="preserve">The observational studies included in this </w:t>
        </w:r>
      </w:ins>
      <w:ins w:id="930" w:author="Kylie Nabata" w:date="2020-04-06T12:40:00Z">
        <w:r w:rsidR="004744E5">
          <w:t xml:space="preserve">systematic </w:t>
        </w:r>
      </w:ins>
      <w:ins w:id="931" w:author="Emmanuel Tse" w:date="2020-03-28T20:51:00Z">
        <w:r w:rsidR="00095561">
          <w:t xml:space="preserve">review </w:t>
        </w:r>
      </w:ins>
      <w:ins w:id="932" w:author="Emmanuel Tse" w:date="2020-03-28T20:53:00Z">
        <w:r w:rsidR="00095561">
          <w:t xml:space="preserve">shared common pitfalls. </w:t>
        </w:r>
      </w:ins>
      <w:ins w:id="933" w:author="Emmanuel Tse" w:date="2020-03-28T20:55:00Z">
        <w:r w:rsidR="0000343D">
          <w:t>Samples were often small</w:t>
        </w:r>
      </w:ins>
      <w:ins w:id="934" w:author="Emmanuel Tse" w:date="2020-03-28T20:53:00Z">
        <w:r w:rsidR="00095561">
          <w:t xml:space="preserve"> </w:t>
        </w:r>
      </w:ins>
      <w:ins w:id="935" w:author="Emmanuel Tse" w:date="2020-03-28T20:55:00Z">
        <w:r w:rsidR="0000343D">
          <w:t>or lacked justification</w:t>
        </w:r>
      </w:ins>
      <w:ins w:id="936" w:author="Emmanuel Tse" w:date="2020-03-28T20:56:00Z">
        <w:r w:rsidR="0000343D">
          <w:t xml:space="preserve"> for their sample size, and </w:t>
        </w:r>
      </w:ins>
      <w:ins w:id="937" w:author="Emmanuel Tse" w:date="2020-03-28T20:59:00Z">
        <w:r w:rsidR="00404C16">
          <w:t>sometimes were not SCI-specific</w:t>
        </w:r>
      </w:ins>
      <w:ins w:id="938" w:author="Emmanuel Tse" w:date="2020-03-28T20:56:00Z">
        <w:r w:rsidR="0000343D">
          <w:t xml:space="preserve">. </w:t>
        </w:r>
      </w:ins>
      <w:ins w:id="939" w:author="Walter Matthias" w:date="2020-03-31T16:17:00Z">
        <w:r w:rsidR="00F74A37">
          <w:t>Moreover,</w:t>
        </w:r>
      </w:ins>
      <w:ins w:id="940" w:author="Emmanuel Tse" w:date="2020-03-28T20:56:00Z">
        <w:r w:rsidR="0000343D">
          <w:t xml:space="preserve"> the</w:t>
        </w:r>
      </w:ins>
      <w:ins w:id="941" w:author="Tom Nightingale" w:date="2020-04-06T12:37:00Z">
        <w:r w:rsidR="00421520">
          <w:t>se</w:t>
        </w:r>
      </w:ins>
      <w:ins w:id="942" w:author="Emmanuel Tse" w:date="2020-03-28T20:56:00Z">
        <w:r w:rsidR="0000343D">
          <w:t xml:space="preserve"> studies</w:t>
        </w:r>
      </w:ins>
      <w:ins w:id="943" w:author="Emmanuel Tse" w:date="2020-03-28T20:53:00Z">
        <w:r w:rsidR="00095561">
          <w:t xml:space="preserve"> were cross</w:t>
        </w:r>
      </w:ins>
      <w:ins w:id="944" w:author="Emmanuel Tse" w:date="2020-03-28T20:54:00Z">
        <w:r w:rsidR="00095561">
          <w:t>-sectional, did not measure differing levels of cannabis exposure</w:t>
        </w:r>
      </w:ins>
      <w:ins w:id="945" w:author="Emmanuel Tse" w:date="2020-03-28T20:56:00Z">
        <w:r w:rsidR="0000343D">
          <w:t xml:space="preserve">, </w:t>
        </w:r>
      </w:ins>
      <w:ins w:id="946" w:author="Emmanuel Tse" w:date="2020-03-28T20:54:00Z">
        <w:r w:rsidR="00095561">
          <w:t>did not account for potential confounders</w:t>
        </w:r>
      </w:ins>
      <w:ins w:id="947" w:author="Emmanuel Tse" w:date="2020-03-28T20:56:00Z">
        <w:r w:rsidR="0000343D">
          <w:t xml:space="preserve"> and often lacked basic study information</w:t>
        </w:r>
      </w:ins>
      <w:ins w:id="948" w:author="Emmanuel Tse" w:date="2020-03-28T20:57:00Z">
        <w:r w:rsidR="0000343D">
          <w:t xml:space="preserve"> including </w:t>
        </w:r>
        <w:del w:id="949" w:author="Kylie Nabata" w:date="2020-04-03T19:11:00Z">
          <w:r w:rsidR="0000343D" w:rsidDel="00FD3385">
            <w:delText xml:space="preserve">basic </w:delText>
          </w:r>
        </w:del>
        <w:r w:rsidR="0000343D">
          <w:t>injury demographics</w:t>
        </w:r>
      </w:ins>
      <w:ins w:id="950" w:author="Emmanuel Tse" w:date="2020-03-28T20:54:00Z">
        <w:r w:rsidR="00095561">
          <w:t xml:space="preserve">. </w:t>
        </w:r>
      </w:ins>
      <w:ins w:id="951" w:author="Emmanuel Tse" w:date="2020-03-28T20:51:00Z">
        <w:r w:rsidR="00095561">
          <w:t xml:space="preserve">For the experimental studies, </w:t>
        </w:r>
      </w:ins>
      <w:del w:id="952" w:author="Emmanuel Tse" w:date="2020-03-28T20:51:00Z">
        <w:r w:rsidRPr="003A3CA9" w:rsidDel="00095561">
          <w:delText xml:space="preserve">Major </w:delText>
        </w:r>
      </w:del>
      <w:ins w:id="953" w:author="Emmanuel Tse" w:date="2020-03-28T20:51:00Z">
        <w:r w:rsidR="00095561">
          <w:t>m</w:t>
        </w:r>
        <w:r w:rsidR="00095561" w:rsidRPr="003A3CA9">
          <w:t xml:space="preserve">ajor </w:t>
        </w:r>
      </w:ins>
      <w:r w:rsidRPr="003A3CA9">
        <w:t xml:space="preserve">methodological issues included small and heterogeneous samples, varying cannabinoid formulations and doses, varying concurrent medication use among participants, </w:t>
      </w:r>
      <w:ins w:id="954" w:author="Emmanuel Tse" w:date="2020-04-04T21:22:00Z">
        <w:r w:rsidR="002F4CA7">
          <w:t xml:space="preserve">diverse and </w:t>
        </w:r>
      </w:ins>
      <w:r w:rsidRPr="003A3CA9">
        <w:t xml:space="preserve">missing outcome measures, inconsistent comparison treatments, and missing chronic follow-up. </w:t>
      </w:r>
      <w:ins w:id="955" w:author="Kylie Nabata" w:date="2020-03-18T11:31:00Z">
        <w:r w:rsidR="004372CA">
          <w:t>For these</w:t>
        </w:r>
        <w:del w:id="956" w:author="Tom Nightingale" w:date="2020-03-31T17:25:00Z">
          <w:r w:rsidR="004372CA" w:rsidDel="00FE6BA0">
            <w:delText xml:space="preserve"> same</w:delText>
          </w:r>
        </w:del>
        <w:r w:rsidR="004372CA">
          <w:t xml:space="preserve"> reasons</w:t>
        </w:r>
      </w:ins>
      <w:ins w:id="957" w:author="Kylie Nabata" w:date="2020-03-18T11:29:00Z">
        <w:r w:rsidR="001B0CBF">
          <w:t>, a meta-analysis of the</w:t>
        </w:r>
      </w:ins>
      <w:ins w:id="958" w:author="Tom Nightingale" w:date="2020-03-31T17:25:00Z">
        <w:r w:rsidR="00FE6BA0">
          <w:t>se</w:t>
        </w:r>
      </w:ins>
      <w:ins w:id="959" w:author="Kylie Nabata" w:date="2020-03-18T11:29:00Z">
        <w:r w:rsidR="001B0CBF">
          <w:t xml:space="preserve"> quantitative data </w:t>
        </w:r>
      </w:ins>
      <w:ins w:id="960" w:author="Tom Nightingale" w:date="2020-03-31T17:26:00Z">
        <w:r w:rsidR="00FE6BA0">
          <w:t xml:space="preserve">and </w:t>
        </w:r>
      </w:ins>
      <w:ins w:id="961" w:author="Tom Nightingale" w:date="2020-03-31T17:27:00Z">
        <w:r w:rsidR="003422F2">
          <w:t xml:space="preserve">additional GRADE </w:t>
        </w:r>
      </w:ins>
      <w:ins w:id="962" w:author="Tom Nightingale" w:date="2020-03-31T17:28:00Z">
        <w:r w:rsidR="003422F2">
          <w:t>recommendations</w:t>
        </w:r>
      </w:ins>
      <w:ins w:id="963" w:author="Tom Nightingale" w:date="2020-03-31T17:27:00Z">
        <w:r w:rsidR="003422F2">
          <w:t xml:space="preserve"> </w:t>
        </w:r>
      </w:ins>
      <w:ins w:id="964" w:author="Kylie Nabata" w:date="2020-03-18T11:29:00Z">
        <w:r w:rsidR="001B0CBF">
          <w:t>was</w:t>
        </w:r>
      </w:ins>
      <w:ins w:id="965" w:author="Tom Nightingale" w:date="2020-03-31T17:26:00Z">
        <w:r w:rsidR="00FE6BA0">
          <w:t xml:space="preserve"> deemed</w:t>
        </w:r>
      </w:ins>
      <w:ins w:id="966" w:author="Kylie Nabata" w:date="2020-03-18T11:29:00Z">
        <w:r w:rsidR="001B0CBF">
          <w:t xml:space="preserve"> </w:t>
        </w:r>
        <w:del w:id="967" w:author="Emmanuel Tse" w:date="2020-03-28T13:27:00Z">
          <w:r w:rsidR="004372CA" w:rsidDel="000C68A0">
            <w:delText xml:space="preserve">a </w:delText>
          </w:r>
        </w:del>
        <w:del w:id="968" w:author="Emmanuel Tse" w:date="2020-03-28T13:29:00Z">
          <w:r w:rsidR="004372CA" w:rsidDel="000C68A0">
            <w:delText>near-impossible</w:delText>
          </w:r>
        </w:del>
      </w:ins>
      <w:ins w:id="969" w:author="Emmanuel Tse" w:date="2020-04-02T18:29:00Z">
        <w:r w:rsidR="00CE5DDD">
          <w:t>ill-suited</w:t>
        </w:r>
      </w:ins>
      <w:ins w:id="970" w:author="Kylie Nabata" w:date="2020-03-18T11:31:00Z">
        <w:r w:rsidR="004372CA">
          <w:t xml:space="preserve">. </w:t>
        </w:r>
      </w:ins>
      <w:ins w:id="971" w:author="Emmanuel Tse" w:date="2020-04-02T18:24:00Z">
        <w:r w:rsidR="00356C82">
          <w:t xml:space="preserve">Given the low level of evidence from existing literature, the NIH assessment tool </w:t>
        </w:r>
      </w:ins>
      <w:ins w:id="972" w:author="Emmanuel Tse" w:date="2020-04-02T18:27:00Z">
        <w:r w:rsidR="00356C82">
          <w:t>was</w:t>
        </w:r>
      </w:ins>
      <w:ins w:id="973" w:author="Emmanuel Tse" w:date="2020-04-02T18:25:00Z">
        <w:r w:rsidR="00356C82">
          <w:t xml:space="preserve"> </w:t>
        </w:r>
      </w:ins>
      <w:ins w:id="974" w:author="Emmanuel Tse" w:date="2020-04-02T18:28:00Z">
        <w:r w:rsidR="00356C82">
          <w:t>apt to provide an indication of quality of studies and of biases for a range of study designs</w:t>
        </w:r>
      </w:ins>
      <w:ins w:id="975" w:author="Emmanuel Tse" w:date="2020-04-02T18:25:00Z">
        <w:r w:rsidR="00356C82">
          <w:t xml:space="preserve">. </w:t>
        </w:r>
      </w:ins>
      <w:ins w:id="976" w:author="Kylie Nabata" w:date="2020-03-18T11:32:00Z">
        <w:r w:rsidR="004372CA">
          <w:t xml:space="preserve">Moreover, despite similar study outcomes, the tools used to measure these outcomes </w:t>
        </w:r>
        <w:del w:id="977" w:author="Emmanuel Tse" w:date="2020-04-04T22:02:00Z">
          <w:r w:rsidR="004372CA" w:rsidDel="00FC2960">
            <w:delText>were</w:delText>
          </w:r>
        </w:del>
      </w:ins>
      <w:ins w:id="978" w:author="Tom Nightingale" w:date="2020-03-31T17:28:00Z">
        <w:del w:id="979" w:author="Emmanuel Tse" w:date="2020-04-04T22:02:00Z">
          <w:r w:rsidR="003422F2" w:rsidDel="00FC2960">
            <w:delText xml:space="preserve"> </w:delText>
          </w:r>
        </w:del>
        <w:r w:rsidR="003422F2">
          <w:t>and timepoin</w:t>
        </w:r>
      </w:ins>
      <w:ins w:id="980" w:author="Tom Nightingale" w:date="2020-03-31T17:29:00Z">
        <w:r w:rsidR="003422F2">
          <w:t>ts of measurement were</w:t>
        </w:r>
      </w:ins>
      <w:ins w:id="981" w:author="Kylie Nabata" w:date="2020-03-18T11:32:00Z">
        <w:r w:rsidR="004372CA">
          <w:t xml:space="preserve"> inconsistent between </w:t>
        </w:r>
      </w:ins>
      <w:ins w:id="982" w:author="Kylie Nabata" w:date="2020-03-18T11:33:00Z">
        <w:r w:rsidR="004372CA">
          <w:t xml:space="preserve">studies, making it difficult to compare mean differences. </w:t>
        </w:r>
      </w:ins>
      <w:ins w:id="983" w:author="Kylie Nabata" w:date="2020-03-26T08:50:00Z">
        <w:del w:id="984" w:author="Emmanuel Tse" w:date="2020-03-28T18:25:00Z">
          <w:r w:rsidR="00C2047C" w:rsidDel="002F3AB0">
            <w:delText>Moreover</w:delText>
          </w:r>
        </w:del>
        <w:del w:id="985" w:author="Emmanuel Tse" w:date="2020-04-04T21:38:00Z">
          <w:r w:rsidR="00C2047C" w:rsidDel="00DB2180">
            <w:delText>, few studies reported effect sizes or sufficient data to calculat</w:delText>
          </w:r>
        </w:del>
      </w:ins>
      <w:ins w:id="986" w:author="Kylie Nabata" w:date="2020-03-26T08:51:00Z">
        <w:del w:id="987" w:author="Emmanuel Tse" w:date="2020-04-04T21:38:00Z">
          <w:r w:rsidR="00C2047C" w:rsidDel="00DB2180">
            <w:delText>e effect sizes, thus precluding a</w:delText>
          </w:r>
        </w:del>
      </w:ins>
      <w:ins w:id="988" w:author="Tom Nightingale" w:date="2020-03-31T17:29:00Z">
        <w:del w:id="989" w:author="Emmanuel Tse" w:date="2020-04-04T21:38:00Z">
          <w:r w:rsidR="003422F2" w:rsidDel="00DB2180">
            <w:delText xml:space="preserve"> comprehensive </w:delText>
          </w:r>
        </w:del>
      </w:ins>
      <w:ins w:id="990" w:author="Kylie Nabata" w:date="2020-03-31T16:25:00Z">
        <w:del w:id="991" w:author="Emmanuel Tse" w:date="2020-04-04T21:38:00Z">
          <w:r w:rsidR="00A609D2" w:rsidDel="00DB2180">
            <w:delText>comprehensive meta</w:delText>
          </w:r>
        </w:del>
      </w:ins>
      <w:ins w:id="992" w:author="Kylie Nabata" w:date="2020-03-26T08:51:00Z">
        <w:del w:id="993" w:author="Emmanuel Tse" w:date="2020-04-04T21:38:00Z">
          <w:r w:rsidR="00C2047C" w:rsidDel="00DB2180">
            <w:delText>-analysis (Table e-</w:delText>
          </w:r>
        </w:del>
      </w:ins>
      <w:ins w:id="994" w:author="Kylie Nabata" w:date="2020-04-02T09:43:00Z">
        <w:del w:id="995" w:author="Emmanuel Tse" w:date="2020-04-04T21:38:00Z">
          <w:r w:rsidR="00324C37" w:rsidDel="00DB2180">
            <w:delText>7</w:delText>
          </w:r>
        </w:del>
      </w:ins>
      <w:ins w:id="996" w:author="Kylie Nabata" w:date="2020-03-26T08:51:00Z">
        <w:del w:id="997" w:author="Emmanuel Tse" w:date="2020-03-28T17:31:00Z">
          <w:r w:rsidR="00C2047C" w:rsidDel="00FF526F">
            <w:delText>7</w:delText>
          </w:r>
        </w:del>
        <w:del w:id="998" w:author="Emmanuel Tse" w:date="2020-04-04T21:38:00Z">
          <w:r w:rsidR="00C2047C" w:rsidDel="00DB2180">
            <w:delText>).</w:delText>
          </w:r>
        </w:del>
      </w:ins>
      <w:ins w:id="999" w:author="Kylie Nabata" w:date="2020-04-02T09:44:00Z">
        <w:del w:id="1000" w:author="Emmanuel Tse" w:date="2020-04-04T21:38:00Z">
          <w:r w:rsidR="00324C37" w:rsidDel="00DB2180">
            <w:delText xml:space="preserve"> Of the effects sizes that were calculated</w:delText>
          </w:r>
        </w:del>
      </w:ins>
      <w:ins w:id="1001" w:author="Kylie Nabata" w:date="2020-04-03T16:21:00Z">
        <w:del w:id="1002" w:author="Emmanuel Tse" w:date="2020-04-04T21:38:00Z">
          <w:r w:rsidR="00166CEF" w:rsidDel="00DB2180">
            <w:delText xml:space="preserve"> from RCTs</w:delText>
          </w:r>
        </w:del>
      </w:ins>
      <w:ins w:id="1003" w:author="Kylie Nabata" w:date="2020-04-02T09:44:00Z">
        <w:del w:id="1004" w:author="Emmanuel Tse" w:date="2020-04-04T21:38:00Z">
          <w:r w:rsidR="00324C37" w:rsidDel="00DB2180">
            <w:delText xml:space="preserve">, </w:delText>
          </w:r>
        </w:del>
      </w:ins>
      <w:ins w:id="1005" w:author="Kylie Nabata" w:date="2020-04-02T09:47:00Z">
        <w:del w:id="1006" w:author="Emmanuel Tse" w:date="2020-04-04T21:38:00Z">
          <w:r w:rsidR="00324C37" w:rsidDel="00DB2180">
            <w:delText xml:space="preserve">the overall effects of cannabinoids on decreasing pain and spasticity were </w:delText>
          </w:r>
        </w:del>
      </w:ins>
      <w:ins w:id="1007" w:author="Kylie Nabata" w:date="2020-04-02T10:03:00Z">
        <w:del w:id="1008" w:author="Emmanuel Tse" w:date="2020-04-04T21:38:00Z">
          <w:r w:rsidR="00324C37" w:rsidDel="00DB2180">
            <w:delText xml:space="preserve">both </w:delText>
          </w:r>
        </w:del>
      </w:ins>
      <w:ins w:id="1009" w:author="Kylie Nabata" w:date="2020-04-02T09:47:00Z">
        <w:del w:id="1010" w:author="Emmanuel Tse" w:date="2020-04-04T21:38:00Z">
          <w:r w:rsidR="00324C37" w:rsidDel="00DB2180">
            <w:delText>small</w:delText>
          </w:r>
        </w:del>
      </w:ins>
      <w:del w:id="1011" w:author="Emmanuel Tse" w:date="2020-04-04T21:38:00Z">
        <w:r w:rsidR="00324C37" w:rsidDel="00DB2180">
          <w:fldChar w:fldCharType="begin"/>
        </w:r>
        <w:r w:rsidR="009015C7" w:rsidDel="00DB2180">
          <w:delInstrText xml:space="preserve"> ADDIN EN.CITE &lt;EndNote&gt;&lt;Cite&gt;&lt;Author&gt;Cohen&lt;/Author&gt;&lt;Year&gt;2013&lt;/Year&gt;&lt;RecNum&gt;3633&lt;/RecNum&gt;&lt;DisplayText&gt;&lt;style face="superscript"&gt;39&lt;/style&gt;&lt;/DisplayText&gt;&lt;record&gt;&lt;rec-number&gt;3633&lt;/rec-number&gt;&lt;foreign-keys&gt;&lt;key app="EN" db-id="se25xd0035ef2aedftk5xs9upf55ee2rp0ew" timestamp="1585847103"&gt;3633&lt;/key&gt;&lt;/foreign-keys&gt;&lt;ref-type name="Book"&gt;6&lt;/ref-type&gt;&lt;contributors&gt;&lt;authors&gt;&lt;author&gt;Cohen, Jacob&lt;/author&gt;&lt;/authors&gt;&lt;/contributors&gt;&lt;titles&gt;&lt;title&gt;Statistical power analysis for the behavioral sciences&lt;/title&gt;&lt;/titles&gt;&lt;dates&gt;&lt;year&gt;2013&lt;/year&gt;&lt;/dates&gt;&lt;publisher&gt;Academic press&lt;/publisher&gt;&lt;isbn&gt;1483276481&lt;/isbn&gt;&lt;urls&gt;&lt;/urls&gt;&lt;/record&gt;&lt;/Cite&gt;&lt;/EndNote&gt;</w:delInstrText>
        </w:r>
        <w:r w:rsidR="00324C37" w:rsidDel="00DB2180">
          <w:fldChar w:fldCharType="separate"/>
        </w:r>
        <w:r w:rsidR="009015C7" w:rsidRPr="009015C7" w:rsidDel="00DB2180">
          <w:rPr>
            <w:noProof/>
            <w:vertAlign w:val="superscript"/>
          </w:rPr>
          <w:delText>39</w:delText>
        </w:r>
        <w:r w:rsidR="00324C37" w:rsidDel="00DB2180">
          <w:fldChar w:fldCharType="end"/>
        </w:r>
      </w:del>
      <w:ins w:id="1012" w:author="Kylie Nabata" w:date="2020-04-02T09:59:00Z">
        <w:del w:id="1013" w:author="Emmanuel Tse" w:date="2020-04-04T21:38:00Z">
          <w:r w:rsidR="00324C37" w:rsidDel="00DB2180">
            <w:delText>.</w:delText>
          </w:r>
        </w:del>
      </w:ins>
      <w:ins w:id="1014" w:author="Kylie Nabata" w:date="2020-04-04T14:02:00Z">
        <w:del w:id="1015" w:author="Emmanuel Tse" w:date="2020-04-04T21:38:00Z">
          <w:r w:rsidR="0061443B" w:rsidDel="00DB2180">
            <w:delText xml:space="preserve"> </w:delText>
          </w:r>
        </w:del>
      </w:ins>
      <w:ins w:id="1016" w:author="Kylie Nabata" w:date="2020-04-04T14:03:00Z">
        <w:r w:rsidR="0061443B">
          <w:t xml:space="preserve">Cannabinoids showed a statistically significant reduction of 80% in pain and 90% in spasticity </w:t>
        </w:r>
        <w:r w:rsidR="0061443B">
          <w:lastRenderedPageBreak/>
          <w:t xml:space="preserve">among the experimental studies. However, clinically </w:t>
        </w:r>
      </w:ins>
      <w:ins w:id="1017" w:author="Tom Nightingale" w:date="2020-04-06T12:37:00Z">
        <w:r w:rsidR="00421520">
          <w:t>meaningful</w:t>
        </w:r>
      </w:ins>
      <w:ins w:id="1018" w:author="Kylie Nabata" w:date="2020-04-04T14:03:00Z">
        <w:del w:id="1019" w:author="Tom Nightingale" w:date="2020-04-06T12:37:00Z">
          <w:r w:rsidR="0061443B" w:rsidDel="00421520">
            <w:delText>significant</w:delText>
          </w:r>
        </w:del>
        <w:r w:rsidR="0061443B">
          <w:t xml:space="preserve"> changes in</w:t>
        </w:r>
      </w:ins>
      <w:ins w:id="1020" w:author="Kylie Nabata" w:date="2020-04-04T14:06:00Z">
        <w:r w:rsidR="0061443B">
          <w:t xml:space="preserve"> VAS</w:t>
        </w:r>
      </w:ins>
      <w:ins w:id="1021" w:author="Kylie Nabata" w:date="2020-04-04T14:03:00Z">
        <w:r w:rsidR="0061443B">
          <w:t xml:space="preserve"> pain </w:t>
        </w:r>
      </w:ins>
      <w:ins w:id="1022" w:author="Kylie Nabata" w:date="2020-04-04T14:06:00Z">
        <w:r w:rsidR="0061443B">
          <w:t xml:space="preserve">scores were not reported by any studies, </w:t>
        </w:r>
        <w:del w:id="1023" w:author="Emmanuel Tse" w:date="2020-04-04T21:35:00Z">
          <w:r w:rsidR="0061443B" w:rsidDel="00186019">
            <w:delText>and</w:delText>
          </w:r>
        </w:del>
      </w:ins>
      <w:ins w:id="1024" w:author="Emmanuel Tse" w:date="2020-04-04T21:35:00Z">
        <w:r w:rsidR="00186019">
          <w:t>whereas</w:t>
        </w:r>
      </w:ins>
      <w:ins w:id="1025" w:author="Tom Nightingale" w:date="2020-04-06T12:38:00Z">
        <w:r w:rsidR="00421520">
          <w:t>,</w:t>
        </w:r>
      </w:ins>
      <w:ins w:id="1026" w:author="Kylie Nabata" w:date="2020-04-04T14:06:00Z">
        <w:r w:rsidR="0061443B">
          <w:t xml:space="preserve"> </w:t>
        </w:r>
        <w:del w:id="1027" w:author="Emmanuel Tse" w:date="2020-04-04T21:34:00Z">
          <w:r w:rsidR="0061443B" w:rsidDel="00186019">
            <w:delText xml:space="preserve">only </w:delText>
          </w:r>
        </w:del>
        <w:r w:rsidR="0061443B">
          <w:t xml:space="preserve">the </w:t>
        </w:r>
      </w:ins>
      <w:ins w:id="1028" w:author="Emmanuel Tse" w:date="2020-04-04T21:35:00Z">
        <w:r w:rsidR="00186019">
          <w:t>one</w:t>
        </w:r>
      </w:ins>
      <w:ins w:id="1029" w:author="Emmanuel Tse" w:date="2020-04-04T21:34:00Z">
        <w:r w:rsidR="00186019">
          <w:t xml:space="preserve"> </w:t>
        </w:r>
      </w:ins>
      <w:ins w:id="1030" w:author="Kylie Nabata" w:date="2020-04-04T14:06:00Z">
        <w:r w:rsidR="0061443B">
          <w:t xml:space="preserve">study </w:t>
        </w:r>
      </w:ins>
      <w:ins w:id="1031" w:author="Emmanuel Tse" w:date="2020-04-04T21:34:00Z">
        <w:r w:rsidR="00186019">
          <w:t xml:space="preserve">that measured spasticity </w:t>
        </w:r>
      </w:ins>
      <w:ins w:id="1032" w:author="Emmanuel Tse" w:date="2020-04-04T21:35:00Z">
        <w:r w:rsidR="00186019">
          <w:t>through</w:t>
        </w:r>
      </w:ins>
      <w:ins w:id="1033" w:author="Emmanuel Tse" w:date="2020-04-04T21:34:00Z">
        <w:r w:rsidR="00186019">
          <w:t xml:space="preserve"> MAS </w:t>
        </w:r>
      </w:ins>
      <w:ins w:id="1034" w:author="Tom Nightingale" w:date="2020-04-06T12:38:00Z">
        <w:r w:rsidR="00421520">
          <w:t>s</w:t>
        </w:r>
      </w:ins>
      <w:ins w:id="1035" w:author="Kylie Nabata" w:date="2020-04-04T14:06:00Z">
        <w:del w:id="1036" w:author="Tom Nightingale" w:date="2020-04-06T12:38:00Z">
          <w:r w:rsidR="0061443B" w:rsidDel="00421520">
            <w:delText xml:space="preserve">by </w:delText>
          </w:r>
        </w:del>
      </w:ins>
      <w:ins w:id="1037" w:author="Kylie Nabata" w:date="2020-04-04T14:08:00Z">
        <w:del w:id="1038" w:author="Tom Nightingale" w:date="2020-04-06T12:38:00Z">
          <w:r w:rsidR="0061443B" w:rsidDel="00421520">
            <w:delText>Hagenbach et al.</w:delText>
          </w:r>
        </w:del>
      </w:ins>
      <w:del w:id="1039" w:author="Tom Nightingale" w:date="2020-04-06T12:38:00Z">
        <w:r w:rsidR="00186019" w:rsidDel="00421520">
          <w:fldChar w:fldCharType="begin">
            <w:fldData xml:space="preserve">PEVuZE5vdGU+PENpdGU+PEF1dGhvcj5IYWdlbmJhY2g8L0F1dGhvcj48WWVhcj4yMDA3PC9ZZWFy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==
</w:fldData>
          </w:fldChar>
        </w:r>
        <w:r w:rsidR="00186019" w:rsidDel="00421520">
          <w:delInstrText xml:space="preserve"> ADDIN EN.CITE </w:delInstrText>
        </w:r>
        <w:r w:rsidR="00186019" w:rsidDel="00421520">
          <w:fldChar w:fldCharType="begin">
            <w:fldData xml:space="preserve">PEVuZE5vdGU+PENpdGU+PEF1dGhvcj5IYWdlbmJhY2g8L0F1dGhvcj48WWVhcj4yMDA3PC9ZZWFy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==
</w:fldData>
          </w:fldChar>
        </w:r>
        <w:r w:rsidR="00186019" w:rsidDel="00421520">
          <w:delInstrText xml:space="preserve"> ADDIN EN.CITE.DATA </w:delInstrText>
        </w:r>
        <w:r w:rsidR="00186019" w:rsidDel="00421520">
          <w:fldChar w:fldCharType="end"/>
        </w:r>
        <w:r w:rsidR="00186019" w:rsidDel="00421520">
          <w:fldChar w:fldCharType="separate"/>
        </w:r>
        <w:r w:rsidR="00186019" w:rsidRPr="00186019" w:rsidDel="00421520">
          <w:rPr>
            <w:noProof/>
            <w:vertAlign w:val="superscript"/>
          </w:rPr>
          <w:delText>55</w:delText>
        </w:r>
        <w:r w:rsidR="00186019" w:rsidDel="00421520">
          <w:fldChar w:fldCharType="end"/>
        </w:r>
      </w:del>
      <w:ins w:id="1040" w:author="Kylie Nabata" w:date="2020-04-04T14:08:00Z">
        <w:del w:id="1041" w:author="Tom Nightingale" w:date="2020-04-06T12:38:00Z">
          <w:r w:rsidR="0061443B" w:rsidDel="00421520">
            <w:delText xml:space="preserve"> s</w:delText>
          </w:r>
        </w:del>
        <w:r w:rsidR="0061443B">
          <w:t xml:space="preserve">howed a clinically </w:t>
        </w:r>
      </w:ins>
      <w:ins w:id="1042" w:author="Tom Nightingale" w:date="2020-04-06T12:38:00Z">
        <w:r w:rsidR="00421520">
          <w:t>meaningful</w:t>
        </w:r>
      </w:ins>
      <w:ins w:id="1043" w:author="Kylie Nabata" w:date="2020-04-04T14:08:00Z">
        <w:del w:id="1044" w:author="Tom Nightingale" w:date="2020-04-06T12:38:00Z">
          <w:r w:rsidR="0061443B" w:rsidDel="00421520">
            <w:delText>significant</w:delText>
          </w:r>
        </w:del>
        <w:r w:rsidR="0061443B">
          <w:t xml:space="preserve"> decrease</w:t>
        </w:r>
        <w:del w:id="1045" w:author="Emmanuel Tse" w:date="2020-04-04T21:35:00Z">
          <w:r w:rsidR="0061443B" w:rsidDel="00186019">
            <w:delText xml:space="preserve"> in spasticity as measured by the MAS</w:delText>
          </w:r>
        </w:del>
        <w:r w:rsidR="0061443B">
          <w:t>.</w:t>
        </w:r>
      </w:ins>
      <w:ins w:id="1046" w:author="Tom Nightingale" w:date="2020-04-06T12:38:00Z">
        <w:r w:rsidR="00421520">
          <w:fldChar w:fldCharType="begin">
            <w:fldData xml:space="preserve">PEVuZE5vdGU+PENpdGU+PEF1dGhvcj5IYWdlbmJhY2g8L0F1dGhvcj48WWVhcj4yMDA3PC9ZZWFy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</w:fldData>
          </w:fldChar>
        </w:r>
      </w:ins>
      <w:r w:rsidR="00DE22B9">
        <w:instrText xml:space="preserve"> ADDIN EN.CITE </w:instrText>
      </w:r>
      <w:r w:rsidR="00DE22B9">
        <w:fldChar w:fldCharType="begin">
          <w:fldData xml:space="preserve">PEVuZE5vdGU+PENpdGU+PEF1dGhvcj5IYWdlbmJhY2g8L0F1dGhvcj48WWVhcj4yMDA3PC9ZZWFy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</w:fldData>
        </w:fldChar>
      </w:r>
      <w:r w:rsidR="00DE22B9">
        <w:instrText xml:space="preserve"> ADDIN EN.CITE.DATA </w:instrText>
      </w:r>
      <w:r w:rsidR="00DE22B9">
        <w:fldChar w:fldCharType="end"/>
      </w:r>
      <w:ins w:id="1047" w:author="Tom Nightingale" w:date="2020-04-06T12:38:00Z">
        <w:r w:rsidR="00421520">
          <w:fldChar w:fldCharType="separate"/>
        </w:r>
      </w:ins>
      <w:r w:rsidR="00DE22B9" w:rsidRPr="00DE22B9">
        <w:rPr>
          <w:noProof/>
          <w:vertAlign w:val="superscript"/>
        </w:rPr>
        <w:t>[55]</w:t>
      </w:r>
      <w:ins w:id="1048" w:author="Tom Nightingale" w:date="2020-04-06T12:38:00Z">
        <w:r w:rsidR="00421520">
          <w:fldChar w:fldCharType="end"/>
        </w:r>
      </w:ins>
      <w:ins w:id="1049" w:author="Kylie Nabata" w:date="2020-04-04T14:08:00Z">
        <w:r w:rsidR="0061443B">
          <w:t xml:space="preserve"> </w:t>
        </w:r>
      </w:ins>
      <w:ins w:id="1050" w:author="Emmanuel Tse" w:date="2020-04-04T21:38:00Z">
        <w:r w:rsidR="00DB2180">
          <w:t>Further, few studies reported effect sizes or sufficient data to calculate effect sizes, thus precluding a comprehensive meta-analysis (Table e-7). Of the effect</w:t>
        </w:r>
        <w:del w:id="1051" w:author="Kylie Nabata" w:date="2020-04-06T15:40:00Z">
          <w:r w:rsidR="00DB2180" w:rsidDel="00D6402E">
            <w:delText>s</w:delText>
          </w:r>
        </w:del>
        <w:r w:rsidR="00DB2180">
          <w:t xml:space="preserve"> sizes </w:t>
        </w:r>
        <w:del w:id="1052" w:author="Kylie Nabata" w:date="2020-04-06T15:40:00Z">
          <w:r w:rsidR="00DB2180" w:rsidDel="00D6402E">
            <w:delText xml:space="preserve">that were </w:delText>
          </w:r>
        </w:del>
        <w:r w:rsidR="00DB2180">
          <w:t xml:space="preserve">calculated from RCTs, the overall effects of cannabinoids on decreasing pain and spasticity were </w:t>
        </w:r>
        <w:del w:id="1053" w:author="Tom Nightingale" w:date="2020-04-06T12:39:00Z">
          <w:r w:rsidR="00DB2180" w:rsidDel="00421520">
            <w:delText>both small</w:delText>
          </w:r>
        </w:del>
      </w:ins>
      <w:ins w:id="1054" w:author="Tom Nightingale" w:date="2020-04-06T12:39:00Z">
        <w:r w:rsidR="00421520">
          <w:t>inconsistent.</w:t>
        </w:r>
      </w:ins>
      <w:ins w:id="1055" w:author="Emmanuel Tse" w:date="2020-04-04T21:38:00Z">
        <w:r w:rsidR="00DB2180">
          <w:fldChar w:fldCharType="begin"/>
        </w:r>
      </w:ins>
      <w:r w:rsidR="00DE22B9">
        <w:instrText xml:space="preserve"> ADDIN EN.CITE &lt;EndNote&gt;&lt;Cite&gt;&lt;Author&gt;Cohen&lt;/Author&gt;&lt;Year&gt;2013&lt;/Year&gt;&lt;RecNum&gt;3633&lt;/RecNum&gt;&lt;DisplayText&gt;&lt;style face="superscript"&gt;[39]&lt;/style&gt;&lt;/DisplayText&gt;&lt;record&gt;&lt;rec-number&gt;3633&lt;/rec-number&gt;&lt;foreign-keys&gt;&lt;key app="EN" db-id="se25xd0035ef2aedftk5xs9upf55ee2rp0ew" timestamp="1585847103"&gt;3633&lt;/key&gt;&lt;/foreign-keys&gt;&lt;ref-type name="Book"&gt;6&lt;/ref-type&gt;&lt;contributors&gt;&lt;authors&gt;&lt;author&gt;Cohen, Jacob&lt;/author&gt;&lt;/authors&gt;&lt;/contributors&gt;&lt;titles&gt;&lt;title&gt;Statistical power analysis for the behavioral sciences&lt;/title&gt;&lt;/titles&gt;&lt;dates&gt;&lt;year&gt;2013&lt;/year&gt;&lt;/dates&gt;&lt;publisher&gt;Academic press&lt;/publisher&gt;&lt;isbn&gt;1483276481&lt;/isbn&gt;&lt;urls&gt;&lt;/urls&gt;&lt;/record&gt;&lt;/Cite&gt;&lt;/EndNote&gt;</w:instrText>
      </w:r>
      <w:ins w:id="1056" w:author="Emmanuel Tse" w:date="2020-04-04T21:38:00Z">
        <w:r w:rsidR="00DB2180">
          <w:fldChar w:fldCharType="separate"/>
        </w:r>
      </w:ins>
      <w:r w:rsidR="00DE22B9" w:rsidRPr="00DE22B9">
        <w:rPr>
          <w:noProof/>
          <w:vertAlign w:val="superscript"/>
        </w:rPr>
        <w:t>[39]</w:t>
      </w:r>
      <w:ins w:id="1057" w:author="Emmanuel Tse" w:date="2020-04-04T21:38:00Z">
        <w:r w:rsidR="00DB2180">
          <w:fldChar w:fldCharType="end"/>
        </w:r>
        <w:del w:id="1058" w:author="Tom Nightingale" w:date="2020-04-06T12:39:00Z">
          <w:r w:rsidR="00DB2180" w:rsidDel="00421520">
            <w:delText>.</w:delText>
          </w:r>
        </w:del>
        <w:r w:rsidR="00DB2180">
          <w:t xml:space="preserve"> </w:t>
        </w:r>
      </w:ins>
      <w:ins w:id="1059" w:author="Kylie Nabata" w:date="2020-04-10T14:24:00Z">
        <w:r w:rsidR="00CD454A">
          <w:t>W</w:t>
        </w:r>
      </w:ins>
      <w:ins w:id="1060" w:author="Kylie Nabata" w:date="2020-04-10T14:20:00Z">
        <w:r w:rsidR="00CD454A">
          <w:t>hile the magnitude of the effect sizes var</w:t>
        </w:r>
      </w:ins>
      <w:ins w:id="1061" w:author="Kylie Nabata" w:date="2020-04-10T14:21:00Z">
        <w:r w:rsidR="00CD454A">
          <w:t>ied considerabl</w:t>
        </w:r>
      </w:ins>
      <w:ins w:id="1062" w:author="Kylie Nabata" w:date="2020-04-10T14:22:00Z">
        <w:r w:rsidR="00CD454A">
          <w:t>y</w:t>
        </w:r>
      </w:ins>
      <w:ins w:id="1063" w:author="Kylie Nabata" w:date="2020-04-10T14:21:00Z">
        <w:r w:rsidR="00CD454A">
          <w:t xml:space="preserve">, all studies </w:t>
        </w:r>
      </w:ins>
      <w:ins w:id="1064" w:author="Kylie Nabata" w:date="2020-04-10T14:22:00Z">
        <w:r w:rsidR="00CD454A">
          <w:t xml:space="preserve">showed </w:t>
        </w:r>
      </w:ins>
      <w:ins w:id="1065" w:author="Kylie Nabata" w:date="2020-04-10T14:25:00Z">
        <w:r w:rsidR="00CD454A">
          <w:t xml:space="preserve">cannabinoids decreased </w:t>
        </w:r>
      </w:ins>
      <w:ins w:id="1066" w:author="Kylie Nabata" w:date="2020-04-10T14:26:00Z">
        <w:r w:rsidR="00CD454A">
          <w:t>pain, except</w:t>
        </w:r>
      </w:ins>
      <w:ins w:id="1067" w:author="Kylie Nabata" w:date="2020-04-10T14:23:00Z">
        <w:r w:rsidR="00CD454A">
          <w:t xml:space="preserve"> for one poor quality</w:t>
        </w:r>
      </w:ins>
      <w:ins w:id="1068" w:author="Kylie Nabata" w:date="2020-04-10T14:25:00Z">
        <w:r w:rsidR="00CD454A">
          <w:t xml:space="preserve"> study</w:t>
        </w:r>
      </w:ins>
      <w:ins w:id="1069" w:author="Kylie Nabata" w:date="2020-04-10T14:24:00Z">
        <w:r w:rsidR="00CD454A">
          <w:t xml:space="preserve">, </w:t>
        </w:r>
      </w:ins>
      <w:ins w:id="1070" w:author="Kylie Nabata" w:date="2020-04-10T14:26:00Z">
        <w:r w:rsidR="008314F9">
          <w:t xml:space="preserve">where they were unable </w:t>
        </w:r>
      </w:ins>
      <w:ins w:id="1071" w:author="Kylie Nabata" w:date="2020-04-10T14:27:00Z">
        <w:r w:rsidR="008314F9">
          <w:t xml:space="preserve">to </w:t>
        </w:r>
      </w:ins>
      <w:ins w:id="1072" w:author="Kylie Nabata" w:date="2020-04-10T14:24:00Z">
        <w:r w:rsidR="00CD454A">
          <w:t>show an</w:t>
        </w:r>
      </w:ins>
      <w:ins w:id="1073" w:author="Kylie Nabata" w:date="2020-04-10T14:25:00Z">
        <w:r w:rsidR="00CD454A">
          <w:t>y statistical significant change in pain</w:t>
        </w:r>
      </w:ins>
      <w:ins w:id="1074" w:author="Kylie Nabata" w:date="2020-04-10T14:23:00Z">
        <w:r w:rsidR="00CD454A">
          <w:t xml:space="preserve">. </w:t>
        </w:r>
      </w:ins>
      <w:ins w:id="1075" w:author="Kylie Nabata" w:date="2020-04-04T14:09:00Z">
        <w:r w:rsidR="0061443B">
          <w:t>This paradoxical relationship between statistical and clinical s</w:t>
        </w:r>
        <w:r w:rsidR="00251F32">
          <w:t>ignificance</w:t>
        </w:r>
      </w:ins>
      <w:ins w:id="1076" w:author="Emmanuel Tse" w:date="2020-04-04T22:03:00Z">
        <w:r w:rsidR="00A41501">
          <w:t>, as well as effect size,</w:t>
        </w:r>
      </w:ins>
      <w:ins w:id="1077" w:author="Kylie Nabata" w:date="2020-04-04T14:09:00Z">
        <w:r w:rsidR="00251F32">
          <w:t xml:space="preserve"> further confounds </w:t>
        </w:r>
        <w:r w:rsidR="0061443B">
          <w:t>physicians</w:t>
        </w:r>
      </w:ins>
      <w:ins w:id="1078" w:author="Kylie Nabata" w:date="2020-04-04T14:10:00Z">
        <w:r w:rsidR="00251F32">
          <w:t>’</w:t>
        </w:r>
      </w:ins>
      <w:ins w:id="1079" w:author="Kylie Nabata" w:date="2020-04-04T14:09:00Z">
        <w:r w:rsidR="0061443B">
          <w:t xml:space="preserve"> recommendation</w:t>
        </w:r>
      </w:ins>
      <w:ins w:id="1080" w:author="Kylie Nabata" w:date="2020-04-04T14:10:00Z">
        <w:r w:rsidR="00251F32">
          <w:t>s</w:t>
        </w:r>
      </w:ins>
      <w:ins w:id="1081" w:author="Kylie Nabata" w:date="2020-04-04T14:09:00Z">
        <w:r w:rsidR="0061443B">
          <w:t xml:space="preserve"> for use of cannabinoids in persons with SCI. </w:t>
        </w:r>
      </w:ins>
    </w:p>
    <w:p w14:paraId="5B8E335E" w14:textId="31412C56" w:rsidR="00827644" w:rsidRPr="003A3CA9" w:rsidRDefault="00A91097">
      <w:pPr>
        <w:spacing w:line="480" w:lineRule="auto"/>
        <w:ind w:firstLine="720"/>
        <w:jc w:val="both"/>
        <w:pPrChange w:id="1082" w:author="Kylie Nabata" w:date="2020-04-06T12:40:00Z">
          <w:pPr>
            <w:spacing w:line="480" w:lineRule="auto"/>
            <w:jc w:val="both"/>
          </w:pPr>
        </w:pPrChange>
      </w:pPr>
      <w:ins w:id="1083" w:author="Kylie Nabata" w:date="2020-03-24T15:50:00Z">
        <w:r>
          <w:t>Other work on this topic has come to sim</w:t>
        </w:r>
      </w:ins>
      <w:ins w:id="1084" w:author="Kylie Nabata" w:date="2020-03-24T15:51:00Z">
        <w:r>
          <w:t>ilar</w:t>
        </w:r>
      </w:ins>
      <w:ins w:id="1085" w:author="Tom Nightingale" w:date="2020-04-06T12:46:00Z">
        <w:r w:rsidR="00302783">
          <w:t>,</w:t>
        </w:r>
      </w:ins>
      <w:ins w:id="1086" w:author="Kylie Nabata" w:date="2020-03-24T15:51:00Z">
        <w:del w:id="1087" w:author="Tom Nightingale" w:date="2020-04-06T12:46:00Z">
          <w:r w:rsidDel="00302783">
            <w:delText>ly</w:delText>
          </w:r>
        </w:del>
        <w:r>
          <w:t xml:space="preserve"> inconclusive interpretations</w:t>
        </w:r>
      </w:ins>
      <w:ins w:id="1088" w:author="Kylie Nabata" w:date="2020-04-06T10:58:00Z">
        <w:r w:rsidR="00A84169">
          <w:t xml:space="preserve"> of the therapeutic effects of cannabinoids</w:t>
        </w:r>
      </w:ins>
      <w:ins w:id="1089" w:author="Kylie Nabata" w:date="2020-03-24T15:51:00Z">
        <w:r>
          <w:t xml:space="preserve"> in the SCI</w:t>
        </w:r>
      </w:ins>
      <w:ins w:id="1090" w:author="Tom Nightingale" w:date="2020-04-06T12:46:00Z">
        <w:r w:rsidR="00302783">
          <w:t>-</w:t>
        </w:r>
      </w:ins>
      <w:ins w:id="1091" w:author="Kylie Nabata" w:date="2020-03-24T15:51:00Z">
        <w:del w:id="1092" w:author="Tom Nightingale" w:date="2020-04-06T12:46:00Z">
          <w:r w:rsidDel="00302783">
            <w:delText xml:space="preserve"> </w:delText>
          </w:r>
        </w:del>
        <w:r>
          <w:t xml:space="preserve">population where data is </w:t>
        </w:r>
      </w:ins>
      <w:ins w:id="1093" w:author="Kylie Nabata" w:date="2020-03-24T15:52:00Z">
        <w:r>
          <w:t xml:space="preserve">not robust secondary to the difficulty of conducting reputable randomized research in individuals with symptom complexes that are </w:t>
        </w:r>
      </w:ins>
      <w:ins w:id="1094" w:author="Kylie Nabata" w:date="2020-03-24T15:53:00Z">
        <w:r>
          <w:t>challenging to measure precisely</w:t>
        </w:r>
      </w:ins>
      <w:r>
        <w:fldChar w:fldCharType="begin"/>
      </w:r>
      <w:r w:rsidR="00DE22B9">
        <w:instrText xml:space="preserve"> ADDIN EN.CITE &lt;EndNote&gt;&lt;Cite&gt;&lt;Author&gt;National Academies of Sciences&lt;/Author&gt;&lt;Year&gt;2017&lt;/Year&gt;&lt;RecNum&gt;124&lt;/RecNum&gt;&lt;DisplayText&gt;&lt;style face="superscript"&gt;[79]&lt;/style&gt;&lt;/DisplayText&gt;&lt;record&gt;&lt;rec-number&gt;124&lt;/rec-number&gt;&lt;foreign-keys&gt;&lt;key app="EN" db-id="ssevtrs230dexmet0zk5p2dgrt9rt0x0rtd9" timestamp="1585431891"&gt;124&lt;/key&gt;&lt;/foreign-keys&gt;&lt;ref-type name="Book"&gt;6&lt;/ref-type&gt;&lt;contributors&gt;&lt;authors&gt;&lt;author&gt;National Academies of Sciences, Engineering,&lt;/author&gt;&lt;author&gt;Medicine&lt;/author&gt;&lt;/authors&gt;&lt;/contributors&gt;&lt;titles&gt;&lt;title&gt;The health effects of cannabis and cannabinoids: The current state of evidence and recommendations for research&lt;/title&gt;&lt;/titles&gt;&lt;dates&gt;&lt;year&gt;2017&lt;/year&gt;&lt;/dates&gt;&lt;publisher&gt;National Academies Press&lt;/publisher&gt;&lt;isbn&gt;0309453070&lt;/isbn&gt;&lt;urls&gt;&lt;/urls&gt;&lt;/record&gt;&lt;/Cite&gt;&lt;/EndNote&gt;</w:instrText>
      </w:r>
      <w:r>
        <w:fldChar w:fldCharType="separate"/>
      </w:r>
      <w:r w:rsidR="00DE22B9" w:rsidRPr="00DE22B9">
        <w:rPr>
          <w:noProof/>
          <w:vertAlign w:val="superscript"/>
        </w:rPr>
        <w:t>[79]</w:t>
      </w:r>
      <w:r>
        <w:fldChar w:fldCharType="end"/>
      </w:r>
      <w:ins w:id="1095" w:author="Kylie Nabata" w:date="2020-03-24T15:53:00Z">
        <w:r>
          <w:t>.</w:t>
        </w:r>
      </w:ins>
      <w:ins w:id="1096" w:author="Kylie Nabata" w:date="2020-03-24T15:52:00Z">
        <w:r>
          <w:t xml:space="preserve"> </w:t>
        </w:r>
      </w:ins>
      <w:ins w:id="1097" w:author="Kylie Nabata" w:date="2020-03-24T15:55:00Z">
        <w:r w:rsidR="00D961FF">
          <w:t>Th</w:t>
        </w:r>
      </w:ins>
      <w:ins w:id="1098" w:author="Kylie Nabata" w:date="2020-03-24T15:56:00Z">
        <w:r w:rsidR="00D961FF">
          <w:t>e systematic review by</w:t>
        </w:r>
      </w:ins>
      <w:ins w:id="1099" w:author="Kylie Nabata" w:date="2020-03-24T16:02:00Z">
        <w:r w:rsidR="00D961FF">
          <w:t xml:space="preserve"> Hagen et al.</w:t>
        </w:r>
      </w:ins>
      <w:ins w:id="1100" w:author="Kylie Nabata" w:date="2020-03-24T15:56:00Z">
        <w:r w:rsidR="00D961FF">
          <w:t xml:space="preserve"> (201</w:t>
        </w:r>
      </w:ins>
      <w:ins w:id="1101" w:author="Kylie Nabata" w:date="2020-03-24T16:00:00Z">
        <w:r w:rsidR="00D961FF">
          <w:t>5</w:t>
        </w:r>
      </w:ins>
      <w:ins w:id="1102" w:author="Kylie Nabata" w:date="2020-03-24T15:56:00Z">
        <w:r w:rsidR="00D961FF">
          <w:t xml:space="preserve">) which focused on </w:t>
        </w:r>
      </w:ins>
      <w:ins w:id="1103" w:author="Kylie Nabata" w:date="2020-03-24T16:00:00Z">
        <w:r w:rsidR="00D961FF">
          <w:t xml:space="preserve">both neuropathic pain and </w:t>
        </w:r>
      </w:ins>
      <w:ins w:id="1104" w:author="Kylie Nabata" w:date="2020-04-06T15:40:00Z">
        <w:r w:rsidR="00D6402E">
          <w:t>spasticity-</w:t>
        </w:r>
      </w:ins>
      <w:ins w:id="1105" w:author="Kylie Nabata" w:date="2020-03-24T16:00:00Z">
        <w:r w:rsidR="00D961FF">
          <w:t xml:space="preserve">related </w:t>
        </w:r>
      </w:ins>
      <w:ins w:id="1106" w:author="Kylie Nabata" w:date="2020-04-06T15:40:00Z">
        <w:r w:rsidR="00D6402E">
          <w:t>pain</w:t>
        </w:r>
      </w:ins>
      <w:ins w:id="1107" w:author="Kylie Nabata" w:date="2020-03-24T15:56:00Z">
        <w:r w:rsidR="00D961FF">
          <w:t xml:space="preserve"> after SCI</w:t>
        </w:r>
      </w:ins>
      <w:ins w:id="1108" w:author="Kylie Nabata" w:date="2020-03-24T16:01:00Z">
        <w:r w:rsidR="00D961FF">
          <w:t xml:space="preserve"> included three studies which investigated the effects of cannabinoids</w:t>
        </w:r>
      </w:ins>
      <w:ins w:id="1109" w:author="Kylie Nabata" w:date="2020-04-06T15:40:00Z">
        <w:r w:rsidR="00D6402E">
          <w:t>. Hagen et al.</w:t>
        </w:r>
      </w:ins>
      <w:ins w:id="1110" w:author="Kylie Nabata" w:date="2020-03-24T16:01:00Z">
        <w:r w:rsidR="00D961FF">
          <w:t xml:space="preserve"> determined th</w:t>
        </w:r>
      </w:ins>
      <w:ins w:id="1111" w:author="Kylie Nabata" w:date="2020-04-06T15:41:00Z">
        <w:r w:rsidR="00D6402E">
          <w:t>ose</w:t>
        </w:r>
      </w:ins>
      <w:ins w:id="1112" w:author="Kylie Nabata" w:date="2020-03-24T16:01:00Z">
        <w:r w:rsidR="00D961FF">
          <w:t xml:space="preserve"> studies </w:t>
        </w:r>
      </w:ins>
      <w:ins w:id="1113" w:author="Kylie Nabata" w:date="2020-03-24T16:02:00Z">
        <w:r w:rsidR="00D961FF">
          <w:t xml:space="preserve">to be too limited </w:t>
        </w:r>
      </w:ins>
      <w:ins w:id="1114" w:author="Kylie Nabata" w:date="2020-04-06T15:41:00Z">
        <w:r w:rsidR="00D6402E">
          <w:t>to allow certain conclusions regarding the efficacy of cannabinoids</w:t>
        </w:r>
      </w:ins>
      <w:ins w:id="1115" w:author="Emmanuel Tse" w:date="2020-03-28T13:37:00Z">
        <w:del w:id="1116" w:author="Kylie Nabata" w:date="2020-04-06T15:41:00Z">
          <w:r w:rsidR="00060C7B" w:rsidDel="00D6402E">
            <w:delText>uncertain</w:delText>
          </w:r>
        </w:del>
      </w:ins>
      <w:r w:rsidR="004321F7">
        <w:fldChar w:fldCharType="begin"/>
      </w:r>
      <w:r w:rsidR="00DE22B9">
        <w:instrText xml:space="preserve"> ADDIN EN.CITE &lt;EndNote&gt;&lt;Cite&gt;&lt;Author&gt;Hagen&lt;/Author&gt;&lt;Year&gt;2015&lt;/Year&gt;&lt;RecNum&gt;125&lt;/RecNum&gt;&lt;DisplayText&gt;&lt;style face="superscript"&gt;[80]&lt;/style&gt;&lt;/DisplayText&gt;&lt;record&gt;&lt;rec-number&gt;125&lt;/rec-number&gt;&lt;foreign-keys&gt;&lt;key app="EN" db-id="ssevtrs230dexmet0zk5p2dgrt9rt0x0rtd9" timestamp="1585431891"&gt;125&lt;/key&gt;&lt;/foreign-keys&gt;&lt;ref-type name="Journal Article"&gt;17&lt;/ref-type&gt;&lt;contributors&gt;&lt;authors&gt;&lt;author&gt;Hagen, Ellen M.&lt;/author&gt;&lt;author&gt;Rekand, Tiina&lt;/author&gt;&lt;/authors&gt;&lt;/contributors&gt;&lt;titles&gt;&lt;title&gt;Management of Neuropathic Pain Associated with Spinal Cord Injury&lt;/title&gt;&lt;secondary-title&gt;Pain and Therapy&lt;/secondary-title&gt;&lt;alt-title&gt;Pain Ther&lt;/alt-title&gt;&lt;/titles&gt;&lt;periodical&gt;&lt;full-title&gt;Pain and therapy&lt;/full-title&gt;&lt;abbr-1&gt;Pain Ther&lt;/abbr-1&gt;&lt;/periodical&gt;&lt;alt-periodical&gt;&lt;full-title&gt;Pain and therapy&lt;/full-title&gt;&lt;abbr-1&gt;Pain Ther&lt;/abbr-1&gt;&lt;/alt-periodical&gt;&lt;pages&gt;51-65&lt;/pages&gt;&lt;volume&gt;4&lt;/volume&gt;&lt;number&gt;1&lt;/number&gt;&lt;edition&gt;2015/03/06&lt;/edition&gt;&lt;dates&gt;&lt;year&gt;2015&lt;/year&gt;&lt;/dates&gt;&lt;publisher&gt;Springer Healthcare&lt;/publisher&gt;&lt;isbn&gt;2193-8237&amp;#xD;2193-651X&lt;/isbn&gt;&lt;accession-num&gt;25744501&lt;/accession-num&gt;&lt;urls&gt;&lt;related-urls&gt;&lt;url&gt;https://pubmed.ncbi.nlm.nih.gov/25744501&lt;/url&gt;&lt;url&gt;https://www.ncbi.nlm.nih.gov/pmc/articles/PMC4470971/&lt;/url&gt;&lt;/related-urls&gt;&lt;/urls&gt;&lt;electronic-resource-num&gt;10.1007/s40122-015-0033-y&lt;/electronic-resource-num&gt;&lt;remote-database-name&gt;PubMed&lt;/remote-database-name&gt;&lt;language&gt;eng&lt;/language&gt;&lt;/record&gt;&lt;/Cite&gt;&lt;/EndNote&gt;</w:instrText>
      </w:r>
      <w:r w:rsidR="004321F7">
        <w:fldChar w:fldCharType="separate"/>
      </w:r>
      <w:r w:rsidR="00DE22B9" w:rsidRPr="00DE22B9">
        <w:rPr>
          <w:noProof/>
          <w:vertAlign w:val="superscript"/>
        </w:rPr>
        <w:t>[80]</w:t>
      </w:r>
      <w:r w:rsidR="004321F7">
        <w:fldChar w:fldCharType="end"/>
      </w:r>
      <w:ins w:id="1117" w:author="Kylie Nabata" w:date="2020-03-24T16:03:00Z">
        <w:r w:rsidR="00D961FF">
          <w:t xml:space="preserve">. </w:t>
        </w:r>
      </w:ins>
      <w:ins w:id="1118" w:author="Emmanuel Tse" w:date="2020-03-28T13:34:00Z">
        <w:r w:rsidR="00060C7B">
          <w:t xml:space="preserve">Similarly, </w:t>
        </w:r>
      </w:ins>
      <w:ins w:id="1119" w:author="Kylie Nabata" w:date="2020-03-24T16:04:00Z">
        <w:del w:id="1120" w:author="Emmanuel Tse" w:date="2020-03-28T13:31:00Z">
          <w:r w:rsidR="00D961FF" w:rsidDel="00B861C6">
            <w:delText>W</w:delText>
          </w:r>
        </w:del>
        <w:del w:id="1121" w:author="Emmanuel Tse" w:date="2020-03-28T13:32:00Z">
          <w:r w:rsidR="00D961FF" w:rsidDel="00B861C6">
            <w:delText>hile the conclusion by t</w:delText>
          </w:r>
        </w:del>
      </w:ins>
      <w:ins w:id="1122" w:author="Emmanuel Tse" w:date="2020-03-28T13:32:00Z">
        <w:r w:rsidR="00B861C6">
          <w:t>T</w:t>
        </w:r>
      </w:ins>
      <w:ins w:id="1123" w:author="Kylie Nabata" w:date="2020-03-24T16:04:00Z">
        <w:r w:rsidR="00D961FF">
          <w:t xml:space="preserve">he National Academy of Sciences </w:t>
        </w:r>
        <w:del w:id="1124" w:author="Emmanuel Tse" w:date="2020-03-28T13:32:00Z">
          <w:r w:rsidR="00D961FF" w:rsidDel="00B861C6">
            <w:delText>was that there</w:delText>
          </w:r>
        </w:del>
      </w:ins>
      <w:ins w:id="1125" w:author="Emmanuel Tse" w:date="2020-03-28T13:32:00Z">
        <w:r w:rsidR="00B861C6">
          <w:t>concluded there</w:t>
        </w:r>
      </w:ins>
      <w:ins w:id="1126" w:author="Kylie Nabata" w:date="2020-03-24T16:04:00Z">
        <w:r w:rsidR="00D961FF">
          <w:t xml:space="preserve"> was insufficient evidence to support or refute </w:t>
        </w:r>
      </w:ins>
      <w:ins w:id="1127" w:author="Kylie Nabata" w:date="2020-03-24T16:05:00Z">
        <w:del w:id="1128" w:author="Emmanuel Tse" w:date="2020-03-28T13:32:00Z">
          <w:r w:rsidR="00D961FF" w:rsidDel="00B861C6">
            <w:delText>whether</w:delText>
          </w:r>
        </w:del>
      </w:ins>
      <w:ins w:id="1129" w:author="Emmanuel Tse" w:date="2020-03-28T13:32:00Z">
        <w:r w:rsidR="00B861C6">
          <w:t>the efficacy of</w:t>
        </w:r>
      </w:ins>
      <w:ins w:id="1130" w:author="Kylie Nabata" w:date="2020-03-24T16:05:00Z">
        <w:r w:rsidR="00D961FF">
          <w:t xml:space="preserve"> cannabinoids </w:t>
        </w:r>
        <w:del w:id="1131" w:author="Emmanuel Tse" w:date="2020-03-28T13:32:00Z">
          <w:r w:rsidR="00D961FF" w:rsidDel="00B861C6">
            <w:delText>were an effective</w:delText>
          </w:r>
        </w:del>
      </w:ins>
      <w:ins w:id="1132" w:author="Emmanuel Tse" w:date="2020-03-28T13:32:00Z">
        <w:r w:rsidR="00B861C6">
          <w:t>as a</w:t>
        </w:r>
      </w:ins>
      <w:ins w:id="1133" w:author="Kylie Nabata" w:date="2020-03-24T16:05:00Z">
        <w:r w:rsidR="00D961FF">
          <w:t xml:space="preserve"> treatment for spasticity in patients with paralysis due to SCI</w:t>
        </w:r>
      </w:ins>
      <w:r w:rsidR="00B4704E">
        <w:fldChar w:fldCharType="begin"/>
      </w:r>
      <w:r w:rsidR="00DE22B9">
        <w:instrText xml:space="preserve"> ADDIN EN.CITE &lt;EndNote&gt;&lt;Cite&gt;&lt;Author&gt;National Academies of Sciences&lt;/Author&gt;&lt;Year&gt;2017&lt;/Year&gt;&lt;RecNum&gt;124&lt;/RecNum&gt;&lt;DisplayText&gt;&lt;style face="superscript"&gt;[79]&lt;/style&gt;&lt;/DisplayText&gt;&lt;record&gt;&lt;rec-number&gt;124&lt;/rec-number&gt;&lt;foreign-keys&gt;&lt;key app="EN" db-id="ssevtrs230dexmet0zk5p2dgrt9rt0x0rtd9" timestamp="1585431891"&gt;124&lt;/key&gt;&lt;/foreign-keys&gt;&lt;ref-type name="Book"&gt;6&lt;/ref-type&gt;&lt;contributors&gt;&lt;authors&gt;&lt;author&gt;National Academies of Sciences, Engineering,&lt;/author&gt;&lt;author&gt;Medicine&lt;/author&gt;&lt;/authors&gt;&lt;/contributors&gt;&lt;titles&gt;&lt;title&gt;The health effects of cannabis and cannabinoids: The current state of evidence and recommendations for research&lt;/title&gt;&lt;/titles&gt;&lt;dates&gt;&lt;year&gt;2017&lt;/year&gt;&lt;/dates&gt;&lt;publisher&gt;National Academies Press&lt;/publisher&gt;&lt;isbn&gt;0309453070&lt;/isbn&gt;&lt;urls&gt;&lt;/urls&gt;&lt;/record&gt;&lt;/Cite&gt;&lt;/EndNote&gt;</w:instrText>
      </w:r>
      <w:r w:rsidR="00B4704E">
        <w:fldChar w:fldCharType="separate"/>
      </w:r>
      <w:r w:rsidR="00DE22B9" w:rsidRPr="00DE22B9">
        <w:rPr>
          <w:noProof/>
          <w:vertAlign w:val="superscript"/>
        </w:rPr>
        <w:t>[79]</w:t>
      </w:r>
      <w:r w:rsidR="00B4704E">
        <w:fldChar w:fldCharType="end"/>
      </w:r>
      <w:ins w:id="1134" w:author="Kylie Nabata" w:date="2020-03-24T16:05:00Z">
        <w:r w:rsidR="00D961FF">
          <w:t>.</w:t>
        </w:r>
      </w:ins>
      <w:ins w:id="1135" w:author="Kylie Nabata" w:date="2020-03-31T16:04:00Z">
        <w:r w:rsidR="000F64AD">
          <w:t xml:space="preserve"> </w:t>
        </w:r>
      </w:ins>
      <w:ins w:id="1136" w:author="Kylie Nabata" w:date="2020-03-31T16:15:00Z">
        <w:r w:rsidR="00546353">
          <w:t>T</w:t>
        </w:r>
      </w:ins>
      <w:ins w:id="1137" w:author="Kylie Nabata" w:date="2020-03-31T16:04:00Z">
        <w:r w:rsidR="000F64AD">
          <w:t xml:space="preserve">hese other reviews </w:t>
        </w:r>
        <w:r w:rsidR="00546353">
          <w:t>stud</w:t>
        </w:r>
      </w:ins>
      <w:ins w:id="1138" w:author="Kylie Nabata" w:date="2020-03-31T16:15:00Z">
        <w:r w:rsidR="00546353">
          <w:t>ied</w:t>
        </w:r>
      </w:ins>
      <w:ins w:id="1139" w:author="Kylie Nabata" w:date="2020-03-31T16:04:00Z">
        <w:r w:rsidR="000F64AD">
          <w:t xml:space="preserve"> specific outcomes changes as a </w:t>
        </w:r>
        <w:r w:rsidR="00546353">
          <w:t>result to several interventions</w:t>
        </w:r>
      </w:ins>
      <w:ins w:id="1140" w:author="Kylie Nabata" w:date="2020-03-31T16:15:00Z">
        <w:r w:rsidR="00546353">
          <w:t>.</w:t>
        </w:r>
      </w:ins>
      <w:ins w:id="1141" w:author="Kylie Nabata" w:date="2020-03-31T16:04:00Z">
        <w:r w:rsidR="00546353">
          <w:t xml:space="preserve"> </w:t>
        </w:r>
      </w:ins>
      <w:ins w:id="1142" w:author="Kylie Nabata" w:date="2020-03-31T16:15:00Z">
        <w:r w:rsidR="00546353">
          <w:t>T</w:t>
        </w:r>
      </w:ins>
      <w:ins w:id="1143" w:author="Kylie Nabata" w:date="2020-03-31T16:04:00Z">
        <w:r w:rsidR="000F64AD">
          <w:t xml:space="preserve">here </w:t>
        </w:r>
      </w:ins>
      <w:ins w:id="1144" w:author="Kylie Nabata" w:date="2020-03-31T16:15:00Z">
        <w:r w:rsidR="00546353">
          <w:t>have</w:t>
        </w:r>
      </w:ins>
      <w:ins w:id="1145" w:author="Kylie Nabata" w:date="2020-03-31T16:04:00Z">
        <w:r w:rsidR="000F64AD">
          <w:t xml:space="preserve"> been no </w:t>
        </w:r>
      </w:ins>
      <w:ins w:id="1146" w:author="Kylie Nabata" w:date="2020-03-31T16:05:00Z">
        <w:r w:rsidR="000F64AD">
          <w:t xml:space="preserve">previous systematic reviews investigating the effects of cannabinoids alone </w:t>
        </w:r>
      </w:ins>
      <w:ins w:id="1147" w:author="Kylie Nabata" w:date="2020-03-31T16:07:00Z">
        <w:r w:rsidR="000F64AD">
          <w:t xml:space="preserve">in persons with SCI, which gives this systematic review a unique perspective of best analysing side effects and </w:t>
        </w:r>
        <w:del w:id="1148" w:author="Emmanuel Tse" w:date="2020-04-02T18:32:00Z">
          <w:r w:rsidR="000F64AD" w:rsidDel="00977AB7">
            <w:delText xml:space="preserve">size </w:delText>
          </w:r>
        </w:del>
        <w:r w:rsidR="000F64AD">
          <w:t>effect</w:t>
        </w:r>
      </w:ins>
      <w:ins w:id="1149" w:author="Emmanuel Tse" w:date="2020-04-02T18:32:00Z">
        <w:r w:rsidR="00977AB7">
          <w:t xml:space="preserve"> size</w:t>
        </w:r>
      </w:ins>
      <w:ins w:id="1150" w:author="Kylie Nabata" w:date="2020-03-31T16:07:00Z">
        <w:r w:rsidR="000F64AD">
          <w:t>s.</w:t>
        </w:r>
      </w:ins>
      <w:ins w:id="1151" w:author="Kylie Nabata" w:date="2020-03-31T16:04:00Z">
        <w:r w:rsidR="000F64AD">
          <w:t xml:space="preserve"> </w:t>
        </w:r>
      </w:ins>
      <w:ins w:id="1152" w:author="Kylie Nabata" w:date="2020-03-31T16:14:00Z">
        <w:r w:rsidR="00546353">
          <w:t xml:space="preserve">Furthermore, while sufficient conclusions cannot be made due to the </w:t>
        </w:r>
      </w:ins>
      <w:ins w:id="1153" w:author="Kylie Nabata" w:date="2020-03-31T16:15:00Z">
        <w:r w:rsidR="00546353">
          <w:t>low-quality</w:t>
        </w:r>
      </w:ins>
      <w:ins w:id="1154" w:author="Kylie Nabata" w:date="2020-03-31T16:14:00Z">
        <w:r w:rsidR="00546353">
          <w:t xml:space="preserve"> evidence </w:t>
        </w:r>
        <w:r w:rsidR="00546353">
          <w:lastRenderedPageBreak/>
          <w:t xml:space="preserve">and small sample sizes that prevented meta-analysis, this systematic review presents an up-to-date search of the evidence, with a meaningful quantitative analysis given the limited data and a summary of the ongoing clinical trials. Furthermore, this </w:t>
        </w:r>
      </w:ins>
      <w:ins w:id="1155" w:author="Tom Nightingale" w:date="2020-04-06T12:48:00Z">
        <w:r w:rsidR="00302783">
          <w:t>s</w:t>
        </w:r>
      </w:ins>
      <w:ins w:id="1156" w:author="Tom Nightingale" w:date="2020-04-06T12:49:00Z">
        <w:r w:rsidR="00302783">
          <w:t>ystematic review, after synthesis of the available evidence,</w:t>
        </w:r>
      </w:ins>
      <w:ins w:id="1157" w:author="Kylie Nabata" w:date="2020-03-31T16:14:00Z">
        <w:del w:id="1158" w:author="Tom Nightingale" w:date="2020-04-06T12:48:00Z">
          <w:r w:rsidR="00546353" w:rsidDel="00302783">
            <w:delText>study</w:delText>
          </w:r>
        </w:del>
        <w:del w:id="1159" w:author="Tom Nightingale" w:date="2020-04-06T12:49:00Z">
          <w:r w:rsidR="00546353" w:rsidDel="00302783">
            <w:delText xml:space="preserve"> lends itself well to</w:delText>
          </w:r>
        </w:del>
        <w:r w:rsidR="00546353">
          <w:t xml:space="preserve"> advocat</w:t>
        </w:r>
      </w:ins>
      <w:ins w:id="1160" w:author="Tom Nightingale" w:date="2020-04-06T12:49:00Z">
        <w:r w:rsidR="00302783">
          <w:t>es</w:t>
        </w:r>
      </w:ins>
      <w:ins w:id="1161" w:author="Kylie Nabata" w:date="2020-03-31T16:14:00Z">
        <w:del w:id="1162" w:author="Tom Nightingale" w:date="2020-04-06T12:49:00Z">
          <w:r w:rsidR="00546353" w:rsidDel="00302783">
            <w:delText>ing</w:delText>
          </w:r>
        </w:del>
        <w:r w:rsidR="00546353">
          <w:t xml:space="preserve"> for </w:t>
        </w:r>
      </w:ins>
      <w:ins w:id="1163" w:author="Tom Nightingale" w:date="2020-04-06T12:49:00Z">
        <w:r w:rsidR="00302783">
          <w:t xml:space="preserve">the conduct of </w:t>
        </w:r>
      </w:ins>
      <w:ins w:id="1164" w:author="Kylie Nabata" w:date="2020-03-31T16:14:00Z">
        <w:r w:rsidR="00546353">
          <w:t xml:space="preserve">rigorous </w:t>
        </w:r>
        <w:del w:id="1165" w:author="Tom Nightingale" w:date="2020-04-06T12:49:00Z">
          <w:r w:rsidR="00546353" w:rsidDel="00302783">
            <w:delText xml:space="preserve">future </w:delText>
          </w:r>
        </w:del>
        <w:r w:rsidR="00546353">
          <w:t>RCTs</w:t>
        </w:r>
      </w:ins>
      <w:ins w:id="1166" w:author="Tom Nightingale" w:date="2020-04-06T12:49:00Z">
        <w:r w:rsidR="00302783">
          <w:t xml:space="preserve"> in the future</w:t>
        </w:r>
      </w:ins>
      <w:ins w:id="1167" w:author="Kylie Nabata" w:date="2020-03-31T16:14:00Z">
        <w:r w:rsidR="00546353">
          <w:t>.</w:t>
        </w:r>
      </w:ins>
    </w:p>
    <w:p w14:paraId="795574BD" w14:textId="7DC75BF6" w:rsidR="00827644" w:rsidRPr="003A3CA9" w:rsidDel="004744E5" w:rsidRDefault="004744E5" w:rsidP="00827644">
      <w:pPr>
        <w:spacing w:line="480" w:lineRule="auto"/>
        <w:jc w:val="both"/>
        <w:rPr>
          <w:del w:id="1168" w:author="Kylie Nabata" w:date="2020-04-06T12:40:00Z"/>
        </w:rPr>
      </w:pPr>
      <w:ins w:id="1169" w:author="Kylie Nabata" w:date="2020-04-06T12:40:00Z">
        <w:r>
          <w:tab/>
        </w:r>
      </w:ins>
    </w:p>
    <w:p w14:paraId="5E6C5D76" w14:textId="2675AB2D" w:rsidR="00827644" w:rsidRPr="003A3CA9" w:rsidRDefault="00827644" w:rsidP="00827644">
      <w:pPr>
        <w:spacing w:line="480" w:lineRule="auto"/>
        <w:jc w:val="both"/>
      </w:pPr>
      <w:r w:rsidRPr="003A3CA9">
        <w:t xml:space="preserve">The sample sizes of the experimental studies ranged from 5 to 42 participants, and among those, the number of SCI participants ranged from 3 to 29. These studies with heterogenous populations did not specify symptomatic relief in the SCI participants, therefore there was a lack of </w:t>
      </w:r>
      <w:ins w:id="1170" w:author="Kylie Nabata" w:date="2020-04-04T15:11:00Z">
        <w:r w:rsidR="0046775A">
          <w:t>SCI-</w:t>
        </w:r>
      </w:ins>
      <w:r w:rsidRPr="003A3CA9">
        <w:t>specific</w:t>
      </w:r>
      <w:del w:id="1171" w:author="Kylie Nabata" w:date="2020-04-04T15:11:00Z">
        <w:r w:rsidRPr="003A3CA9" w:rsidDel="0046775A">
          <w:delText>ity</w:delText>
        </w:r>
      </w:del>
      <w:r w:rsidRPr="003A3CA9">
        <w:t xml:space="preserve"> </w:t>
      </w:r>
      <w:del w:id="1172" w:author="Kylie Nabata" w:date="2020-04-04T15:11:00Z">
        <w:r w:rsidRPr="003A3CA9" w:rsidDel="0046775A">
          <w:delText xml:space="preserve">to the </w:delText>
        </w:r>
      </w:del>
      <w:r w:rsidRPr="003A3CA9">
        <w:t>stud</w:t>
      </w:r>
      <w:ins w:id="1173" w:author="Kylie Nabata" w:date="2020-04-04T15:11:00Z">
        <w:r w:rsidR="0046775A">
          <w:t>y</w:t>
        </w:r>
      </w:ins>
      <w:del w:id="1174" w:author="Kylie Nabata" w:date="2020-04-04T15:11:00Z">
        <w:r w:rsidRPr="003A3CA9" w:rsidDel="0046775A">
          <w:delText>ies’</w:delText>
        </w:r>
      </w:del>
      <w:r w:rsidRPr="003A3CA9">
        <w:t xml:space="preserve"> conclusions</w:t>
      </w:r>
      <w:del w:id="1175" w:author="Kylie Nabata" w:date="2020-04-04T15:11:00Z">
        <w:r w:rsidRPr="003A3CA9" w:rsidDel="0046775A">
          <w:delText xml:space="preserve"> regarding participants with SCI</w:delText>
        </w:r>
      </w:del>
      <w:r w:rsidRPr="003A3CA9">
        <w:t xml:space="preserve">. Furthermore, demographic data went unreported, including level of injury, time since injury, ratio of males to females, and age. As a result, we were unable to distinguish efficacy of cannabinoids for specific injury characteristics or participant demographics. </w:t>
      </w:r>
    </w:p>
    <w:p w14:paraId="7E4A59CC" w14:textId="2D8CCDF3" w:rsidR="00827644" w:rsidRPr="003A3CA9" w:rsidDel="004744E5" w:rsidRDefault="004744E5" w:rsidP="00827644">
      <w:pPr>
        <w:spacing w:line="480" w:lineRule="auto"/>
        <w:ind w:left="360"/>
        <w:jc w:val="both"/>
        <w:rPr>
          <w:del w:id="1176" w:author="Kylie Nabata" w:date="2020-04-06T12:40:00Z"/>
        </w:rPr>
      </w:pPr>
      <w:ins w:id="1177" w:author="Kylie Nabata" w:date="2020-04-06T12:40:00Z">
        <w:r>
          <w:tab/>
        </w:r>
      </w:ins>
    </w:p>
    <w:p w14:paraId="0563D076" w14:textId="3B262AED" w:rsidR="00827644" w:rsidRPr="003A3CA9" w:rsidRDefault="00827644" w:rsidP="00827644">
      <w:pPr>
        <w:spacing w:line="480" w:lineRule="auto"/>
        <w:jc w:val="both"/>
      </w:pPr>
      <w:r w:rsidRPr="003A3CA9">
        <w:t>None of the observational studies examined the relationship between dosages and efficacy, only two of 22 studies reported mean dose. Among the experimental studies, there was high variability in the formulations and doses of the cannabinoid interventions. This variability of dose was present between and within the studies. Most studies used self-titrated, variable dosing strategies due to the variability in individual responses to cannabinoids, balancing symptomatic efficacy and safety. For those studies that compared interventions of different potencies of THC</w:t>
      </w:r>
      <w:r w:rsidRPr="003A3CA9">
        <w:fldChar w:fldCharType="begin">
          <w:fldData xml:space="preserve">PEVuZE5vdGU+PENpdGU+PEF1dGhvcj5XaWxzZXk8L0F1dGhvcj48WWVhcj4yMDA4PC9ZZWFyPjxS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</w:fldData>
        </w:fldChar>
      </w:r>
      <w:r w:rsidR="00DE22B9">
        <w:instrText xml:space="preserve"> ADDIN EN.CITE </w:instrText>
      </w:r>
      <w:r w:rsidR="00DE22B9">
        <w:fldChar w:fldCharType="begin">
          <w:fldData xml:space="preserve">PEVuZE5vdGU+PENpdGU+PEF1dGhvcj5XaWxzZXk8L0F1dGhvcj48WWVhcj4yMDA4PC9ZZWFyPjxS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[59-60]</w:t>
      </w:r>
      <w:r w:rsidRPr="003A3CA9">
        <w:fldChar w:fldCharType="end"/>
      </w:r>
      <w:r w:rsidRPr="003A3CA9">
        <w:t>, there was no significant difference in analgesic effects between the two THC potencies (3.5% vs. 7%; 2.9% vs. 6.7%), but there were significant differences in the prevalence of side effects, suggesting that individuals may use lower therapeutic THC doses and avoid common side effects. Furthermore, some of the variability in formulations was unavoidable as the smoked form of cannabinoids contains hundreds of different cannabinoids, two of which include THC and CBD, and it is proposed that these different particles have a synergistic effect on the therapeutic action</w:t>
      </w:r>
      <w:r w:rsidRPr="00107A6E">
        <w:fldChar w:fldCharType="begin"/>
      </w:r>
      <w:r w:rsidR="00DE22B9">
        <w:instrText xml:space="preserve"> ADDIN EN.CITE &lt;EndNote&gt;&lt;Cite&gt;&lt;Author&gt;Russo&lt;/Author&gt;&lt;Year&gt;2018&lt;/Year&gt;&lt;RecNum&gt;55&lt;/RecNum&gt;&lt;DisplayText&gt;&lt;style face="superscript"&gt;[81]&lt;/style&gt;&lt;/DisplayText&gt;&lt;record&gt;&lt;rec-number&gt;55&lt;/rec-number&gt;&lt;foreign-keys&gt;&lt;key app="EN" db-id="ssevtrs230dexmet0zk5p2dgrt9rt0x0rtd9" timestamp="1563853204"&gt;55&lt;/key&gt;&lt;/foreign-keys&gt;&lt;ref-type name="Journal Article"&gt;17&lt;/ref-type&gt;&lt;contributors&gt;&lt;authors&gt;&lt;author&gt;Russo, Ethan Budd&lt;/author&gt;&lt;/authors&gt;&lt;/contributors&gt;&lt;titles&gt;&lt;title&gt;The Case for the Entourage Effect and Conventional Breeding of Clinical Cannabis: No “Strain,” No Gain&lt;/title&gt;&lt;secondary-title&gt;Front Plant Sci&lt;/secondary-title&gt;&lt;/titles&gt;&lt;periodical&gt;&lt;full-title&gt;Front Plant Sci&lt;/full-title&gt;&lt;/periodical&gt;&lt;pages&gt;1969&lt;/pages&gt;&lt;volume&gt;9&lt;/volume&gt;&lt;dates&gt;&lt;year&gt;2018&lt;/year&gt;&lt;/dates&gt;&lt;isbn&gt;1664-462X&lt;/isbn&gt;&lt;urls&gt;&lt;/urls&gt;&lt;/record&gt;&lt;/Cite&gt;&lt;/EndNote&gt;</w:instrText>
      </w:r>
      <w:r w:rsidRPr="00107A6E">
        <w:fldChar w:fldCharType="separate"/>
      </w:r>
      <w:r w:rsidR="00DE22B9" w:rsidRPr="00DE22B9">
        <w:rPr>
          <w:noProof/>
          <w:vertAlign w:val="superscript"/>
        </w:rPr>
        <w:t>[81]</w:t>
      </w:r>
      <w:r w:rsidRPr="00107A6E">
        <w:fldChar w:fldCharType="end"/>
      </w:r>
      <w:r w:rsidRPr="003A3CA9">
        <w:t xml:space="preserve">. </w:t>
      </w:r>
      <w:r w:rsidRPr="003A3CA9">
        <w:lastRenderedPageBreak/>
        <w:t>In experimental studies that use purified forms of synthetic THC alone, it is possible that the results may not corroborate the subjective reports of observational studies.</w:t>
      </w:r>
    </w:p>
    <w:p w14:paraId="61410154" w14:textId="2B134139" w:rsidR="00827644" w:rsidRPr="003A3CA9" w:rsidDel="004744E5" w:rsidRDefault="004744E5" w:rsidP="00827644">
      <w:pPr>
        <w:spacing w:line="480" w:lineRule="auto"/>
        <w:ind w:left="360"/>
        <w:jc w:val="both"/>
        <w:rPr>
          <w:del w:id="1178" w:author="Kylie Nabata" w:date="2020-04-06T12:40:00Z"/>
        </w:rPr>
      </w:pPr>
      <w:ins w:id="1179" w:author="Kylie Nabata" w:date="2020-04-06T12:40:00Z">
        <w:r>
          <w:tab/>
        </w:r>
      </w:ins>
    </w:p>
    <w:p w14:paraId="545F31C2" w14:textId="20CACE34" w:rsidR="00C444EB" w:rsidRDefault="00827644" w:rsidP="00827644">
      <w:pPr>
        <w:spacing w:line="480" w:lineRule="auto"/>
        <w:jc w:val="both"/>
        <w:rPr>
          <w:ins w:id="1180" w:author="Kylie Nabata" w:date="2020-03-19T17:57:00Z"/>
        </w:rPr>
      </w:pPr>
      <w:r w:rsidRPr="003A3CA9">
        <w:t xml:space="preserve">A significant number of trials involved the adjunct use of cannabinoids with other substances (n=6), allowing participants to continue </w:t>
      </w:r>
      <w:del w:id="1181" w:author="Kylie Nabata" w:date="2020-04-06T15:42:00Z">
        <w:r w:rsidRPr="003A3CA9" w:rsidDel="00D6402E">
          <w:delText xml:space="preserve">on </w:delText>
        </w:r>
      </w:del>
      <w:r w:rsidRPr="003A3CA9">
        <w:t>their current anti-spastic or analgesic pharmacologic regimens</w:t>
      </w:r>
      <w:ins w:id="1182" w:author="Kylie Nabata" w:date="2020-04-06T15:42:00Z">
        <w:r w:rsidR="00D6402E">
          <w:t>.</w:t>
        </w:r>
      </w:ins>
      <w:del w:id="1183" w:author="Kylie Nabata" w:date="2020-04-06T15:42:00Z">
        <w:r w:rsidRPr="003A3CA9" w:rsidDel="00D6402E">
          <w:delText>,</w:delText>
        </w:r>
      </w:del>
      <w:r w:rsidRPr="003A3CA9">
        <w:t xml:space="preserve"> </w:t>
      </w:r>
      <w:ins w:id="1184" w:author="Kylie Nabata" w:date="2020-04-06T15:42:00Z">
        <w:r w:rsidR="00D6402E">
          <w:t>I</w:t>
        </w:r>
      </w:ins>
      <w:del w:id="1185" w:author="Kylie Nabata" w:date="2020-04-06T15:42:00Z">
        <w:r w:rsidRPr="003A3CA9" w:rsidDel="00D6402E">
          <w:delText>so i</w:delText>
        </w:r>
      </w:del>
      <w:r w:rsidRPr="003A3CA9">
        <w:t xml:space="preserve">t is </w:t>
      </w:r>
      <w:ins w:id="1186" w:author="Kylie Nabata" w:date="2020-04-06T15:42:00Z">
        <w:r w:rsidR="00D6402E">
          <w:t xml:space="preserve">therefore </w:t>
        </w:r>
      </w:ins>
      <w:r w:rsidRPr="003A3CA9">
        <w:t xml:space="preserve">unclear </w:t>
      </w:r>
      <w:del w:id="1187" w:author="Kylie Nabata" w:date="2020-04-06T15:42:00Z">
        <w:r w:rsidRPr="003A3CA9" w:rsidDel="00D6402E">
          <w:delText>if either</w:delText>
        </w:r>
      </w:del>
      <w:ins w:id="1188" w:author="Kylie Nabata" w:date="2020-04-06T15:42:00Z">
        <w:r w:rsidR="00D6402E">
          <w:t>whether</w:t>
        </w:r>
      </w:ins>
      <w:r w:rsidRPr="003A3CA9">
        <w:t xml:space="preserve"> the therapeutic effects or side effects are due to cannabinoids themselves, or potential interactions with other medications. A study conducted on physically healthy individuals showed that concurrent use of cannabinoids with opioids can decrease the necessary opioid dose for comparable analgesic effects, without increase</w:t>
      </w:r>
      <w:ins w:id="1189" w:author="Kylie Nabata" w:date="2020-04-06T15:42:00Z">
        <w:r w:rsidR="00D6402E">
          <w:t>d potential</w:t>
        </w:r>
      </w:ins>
      <w:del w:id="1190" w:author="Kylie Nabata" w:date="2020-04-06T15:42:00Z">
        <w:r w:rsidRPr="003A3CA9" w:rsidDel="00D6402E">
          <w:delText>s</w:delText>
        </w:r>
      </w:del>
      <w:r w:rsidRPr="003A3CA9">
        <w:t xml:space="preserve"> </w:t>
      </w:r>
      <w:del w:id="1191" w:author="Kylie Nabata" w:date="2020-04-06T15:42:00Z">
        <w:r w:rsidRPr="003A3CA9" w:rsidDel="00D6402E">
          <w:delText xml:space="preserve">in </w:delText>
        </w:r>
      </w:del>
      <w:ins w:id="1192" w:author="Kylie Nabata" w:date="2020-04-06T15:42:00Z">
        <w:r w:rsidR="00D6402E">
          <w:t>of cannabinoid</w:t>
        </w:r>
        <w:r w:rsidR="00D6402E" w:rsidRPr="003A3CA9">
          <w:t xml:space="preserve"> </w:t>
        </w:r>
      </w:ins>
      <w:r w:rsidRPr="003A3CA9">
        <w:t xml:space="preserve">abuse </w:t>
      </w:r>
      <w:del w:id="1193" w:author="Kylie Nabata" w:date="2020-04-06T15:43:00Z">
        <w:r w:rsidRPr="003A3CA9" w:rsidDel="00D6402E">
          <w:delText>liability of cannabinoids</w:delText>
        </w:r>
      </w:del>
      <w:r w:rsidRPr="00107A6E">
        <w:fldChar w:fldCharType="begin">
          <w:fldData xml:space="preserve">PEVuZE5vdGU+PENpdGU+PEF1dGhvcj5Db29wZXI8L0F1dGhvcj48WWVhcj4yMDE4PC9ZZWFyPjxS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</w:fldData>
        </w:fldChar>
      </w:r>
      <w:r w:rsidR="00DE22B9">
        <w:instrText xml:space="preserve"> ADDIN EN.CITE </w:instrText>
      </w:r>
      <w:r w:rsidR="00DE22B9">
        <w:fldChar w:fldCharType="begin">
          <w:fldData xml:space="preserve">PEVuZE5vdGU+PENpdGU+PEF1dGhvcj5Db29wZXI8L0F1dGhvcj48WWVhcj4yMDE4PC9ZZWFyPjxS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[82]</w:t>
      </w:r>
      <w:r w:rsidRPr="00107A6E">
        <w:fldChar w:fldCharType="end"/>
      </w:r>
      <w:r w:rsidRPr="003A3CA9">
        <w:t>.  Therefore, this suggests that the combination of cannabinoids and opioids may result in the safest and most effective analgesic effect. Moreover, cannabinoid use as an alternative or adjunctive treatment may have the potential as a harm reduction method due to the considerable side effects, toxicity, and addiction potential associated with opioids and other pain medications</w:t>
      </w:r>
      <w:r w:rsidRPr="003A3CA9">
        <w:fldChar w:fldCharType="begin">
          <w:fldData xml:space="preserve">PEVuZE5vdGU+PENpdGU+PEF1dGhvcj5BZ2dhcndhbDwvQXV0aG9yPjxZZWFyPjIwMDk8L1llYXI+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</w:fldData>
        </w:fldChar>
      </w:r>
      <w:r w:rsidR="00DE22B9">
        <w:instrText xml:space="preserve"> ADDIN EN.CITE </w:instrText>
      </w:r>
      <w:r w:rsidR="00DE22B9">
        <w:fldChar w:fldCharType="begin">
          <w:fldData xml:space="preserve">PEVuZE5vdGU+PENpdGU+PEF1dGhvcj5BZ2dhcndhbDwvQXV0aG9yPjxZZWFyPjIwMDk8L1llYXI+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[46, 50]</w:t>
      </w:r>
      <w:r w:rsidRPr="003A3CA9">
        <w:fldChar w:fldCharType="end"/>
      </w:r>
      <w:r w:rsidRPr="003A3CA9">
        <w:t xml:space="preserve">. However, clinicians may be reluctant to combine these medications until more information on their interactions is provided in humans with SCI. In future cannabinoid studies where concomitant medications are allowed, and cannabinoids are studied as an adjuvant therapy, </w:t>
      </w:r>
      <w:del w:id="1194" w:author="Kylie Nabata" w:date="2020-04-06T15:43:00Z">
        <w:r w:rsidRPr="003A3CA9" w:rsidDel="00D6402E">
          <w:delText xml:space="preserve">it would be appropriate to ensure </w:delText>
        </w:r>
      </w:del>
      <w:r w:rsidRPr="003A3CA9">
        <w:t xml:space="preserve">concomitant medications </w:t>
      </w:r>
      <w:del w:id="1195" w:author="Kylie Nabata" w:date="2020-04-06T15:43:00Z">
        <w:r w:rsidRPr="003A3CA9" w:rsidDel="00D6402E">
          <w:delText>are also</w:delText>
        </w:r>
      </w:del>
      <w:ins w:id="1196" w:author="Kylie Nabata" w:date="2020-04-06T15:43:00Z">
        <w:r w:rsidR="00D6402E">
          <w:t>should be</w:t>
        </w:r>
      </w:ins>
      <w:r w:rsidRPr="003A3CA9">
        <w:t xml:space="preserve"> recorded for</w:t>
      </w:r>
      <w:ins w:id="1197" w:author="Kylie Nabata" w:date="2020-04-06T15:43:00Z">
        <w:r w:rsidR="00D6402E">
          <w:t xml:space="preserve"> additional</w:t>
        </w:r>
      </w:ins>
      <w:r w:rsidRPr="003A3CA9">
        <w:t xml:space="preserve"> analysis. In the United States, there appears to be a correlation between states that have legalized cannabis and a decline in opioid-related overdose deaths, </w:t>
      </w:r>
      <w:ins w:id="1198" w:author="Kylie Nabata" w:date="2020-04-06T15:43:00Z">
        <w:r w:rsidR="00D6402E">
          <w:t>although</w:t>
        </w:r>
      </w:ins>
      <w:del w:id="1199" w:author="Kylie Nabata" w:date="2020-04-06T15:43:00Z">
        <w:r w:rsidRPr="003A3CA9" w:rsidDel="00D6402E">
          <w:delText>however,</w:delText>
        </w:r>
      </w:del>
      <w:r w:rsidRPr="003A3CA9">
        <w:t xml:space="preserve"> the data is difficult to interpret </w:t>
      </w:r>
      <w:ins w:id="1200" w:author="Kylie Nabata" w:date="2020-04-06T15:43:00Z">
        <w:r w:rsidR="00D6402E">
          <w:t>without a th</w:t>
        </w:r>
      </w:ins>
      <w:ins w:id="1201" w:author="Kylie Nabata" w:date="2020-04-06T15:44:00Z">
        <w:r w:rsidR="00D6402E">
          <w:t>orough understanding of the interactions of these drugs</w:t>
        </w:r>
      </w:ins>
      <w:del w:id="1202" w:author="Kylie Nabata" w:date="2020-04-06T15:44:00Z">
        <w:r w:rsidRPr="003A3CA9" w:rsidDel="00D6402E">
          <w:delText>until we can adequately understand how the activities of these drugs interact</w:delText>
        </w:r>
      </w:del>
      <w:r w:rsidRPr="00107A6E">
        <w:fldChar w:fldCharType="begin"/>
      </w:r>
      <w:r w:rsidR="00DE22B9">
        <w:instrText xml:space="preserve"> ADDIN EN.CITE &lt;EndNote&gt;&lt;Cite&gt;&lt;Author&gt;Bachhuber&lt;/Author&gt;&lt;Year&gt;2014&lt;/Year&gt;&lt;RecNum&gt;57&lt;/RecNum&gt;&lt;DisplayText&gt;&lt;style face="superscript"&gt;[83]&lt;/style&gt;&lt;/DisplayText&gt;&lt;record&gt;&lt;rec-number&gt;57&lt;/rec-number&gt;&lt;foreign-keys&gt;&lt;key app="EN" db-id="ssevtrs230dexmet0zk5p2dgrt9rt0x0rtd9" timestamp="1563853205"&gt;57&lt;/key&gt;&lt;/foreign-keys&gt;&lt;ref-type name="Journal Article"&gt;17&lt;/ref-type&gt;&lt;contributors&gt;&lt;authors&gt;&lt;author&gt;Bachhuber, Marcus A&lt;/author&gt;&lt;author&gt;Saloner, Brendan&lt;/author&gt;&lt;author&gt;Cunningham, Chinazo O&lt;/author&gt;&lt;author&gt;Barry, Colleen L&lt;/author&gt;&lt;/authors&gt;&lt;/contributors&gt;&lt;titles&gt;&lt;title&gt;Medical cannabis laws and opioid analgesic overdose mortality in the United States, 1999-2010&lt;/title&gt;&lt;secondary-title&gt;JAMA Intern Med&lt;/secondary-title&gt;&lt;/titles&gt;&lt;periodical&gt;&lt;full-title&gt;JAMA Intern Med&lt;/full-title&gt;&lt;/periodical&gt;&lt;pages&gt;1668-1673&lt;/pages&gt;&lt;volume&gt;174&lt;/volume&gt;&lt;number&gt;10&lt;/number&gt;&lt;dates&gt;&lt;year&gt;2014&lt;/year&gt;&lt;/dates&gt;&lt;isbn&gt;2168-6106&lt;/isbn&gt;&lt;urls&gt;&lt;/urls&gt;&lt;/record&gt;&lt;/Cite&gt;&lt;/EndNote&gt;</w:instrText>
      </w:r>
      <w:r w:rsidRPr="00107A6E">
        <w:fldChar w:fldCharType="separate"/>
      </w:r>
      <w:r w:rsidR="00DE22B9" w:rsidRPr="00DE22B9">
        <w:rPr>
          <w:noProof/>
          <w:vertAlign w:val="superscript"/>
        </w:rPr>
        <w:t>[83]</w:t>
      </w:r>
      <w:r w:rsidRPr="00107A6E">
        <w:fldChar w:fldCharType="end"/>
      </w:r>
      <w:r w:rsidRPr="003A3CA9">
        <w:t>.</w:t>
      </w:r>
    </w:p>
    <w:p w14:paraId="466BB3ED" w14:textId="37A56FAD" w:rsidR="00C444EB" w:rsidRPr="003A3CA9" w:rsidRDefault="00C444EB">
      <w:pPr>
        <w:spacing w:line="480" w:lineRule="auto"/>
        <w:ind w:firstLine="720"/>
        <w:jc w:val="both"/>
        <w:pPrChange w:id="1203" w:author="Kylie Nabata" w:date="2020-04-06T12:40:00Z">
          <w:pPr>
            <w:spacing w:line="480" w:lineRule="auto"/>
            <w:jc w:val="both"/>
          </w:pPr>
        </w:pPrChange>
      </w:pPr>
      <w:ins w:id="1204" w:author="Kylie Nabata" w:date="2020-03-19T17:57:00Z">
        <w:r>
          <w:t>A possible limitation of the systematic review itself wa</w:t>
        </w:r>
      </w:ins>
      <w:ins w:id="1205" w:author="Kylie Nabata" w:date="2020-03-19T17:58:00Z">
        <w:r w:rsidR="0059541A">
          <w:t>s the narrow search terms for cannabi</w:t>
        </w:r>
      </w:ins>
      <w:ins w:id="1206" w:author="Kylie Nabata" w:date="2020-04-03T19:14:00Z">
        <w:r w:rsidR="00FD3385">
          <w:t>noid</w:t>
        </w:r>
      </w:ins>
      <w:ins w:id="1207" w:author="Kylie Nabata" w:date="2020-03-19T17:58:00Z">
        <w:r w:rsidR="0059541A">
          <w:t xml:space="preserve">s. </w:t>
        </w:r>
      </w:ins>
      <w:ins w:id="1208" w:author="Kylie Nabata" w:date="2020-03-19T18:00:00Z">
        <w:r w:rsidR="0059541A">
          <w:t>While many synonyms for cannabis were included i</w:t>
        </w:r>
      </w:ins>
      <w:ins w:id="1209" w:author="Kylie Nabata" w:date="2020-03-19T18:01:00Z">
        <w:r w:rsidR="0059541A">
          <w:t xml:space="preserve">n the search, given the vast synthetic forms of cannabinoid receptor ligands, </w:t>
        </w:r>
      </w:ins>
      <w:ins w:id="1210" w:author="Kylie Nabata" w:date="2020-03-19T18:02:00Z">
        <w:r w:rsidR="0059541A">
          <w:t>possible papers with interventions with molecular-based names may have been m</w:t>
        </w:r>
      </w:ins>
      <w:ins w:id="1211" w:author="Kylie Nabata" w:date="2020-03-19T18:03:00Z">
        <w:r w:rsidR="0059541A">
          <w:t xml:space="preserve">issed. Furthermore, </w:t>
        </w:r>
      </w:ins>
      <w:ins w:id="1212" w:author="Kylie Nabata" w:date="2020-03-19T18:04:00Z">
        <w:r w:rsidR="0059541A">
          <w:t xml:space="preserve">part of the inclusion criteria required </w:t>
        </w:r>
        <w:r w:rsidR="0059541A">
          <w:lastRenderedPageBreak/>
          <w:t xml:space="preserve">included studies to be peer-reviewed, </w:t>
        </w:r>
        <w:del w:id="1213" w:author="Emmanuel Tse" w:date="2020-04-04T22:03:00Z">
          <w:r w:rsidR="0059541A" w:rsidDel="00191612">
            <w:delText>which in turn</w:delText>
          </w:r>
        </w:del>
      </w:ins>
      <w:ins w:id="1214" w:author="Kylie Nabata" w:date="2020-03-19T18:05:00Z">
        <w:del w:id="1215" w:author="Emmanuel Tse" w:date="2020-04-04T22:03:00Z">
          <w:r w:rsidR="0059541A" w:rsidDel="00191612">
            <w:delText xml:space="preserve">, </w:delText>
          </w:r>
        </w:del>
        <w:r w:rsidR="0059541A">
          <w:t>exclud</w:t>
        </w:r>
      </w:ins>
      <w:ins w:id="1216" w:author="Emmanuel Tse" w:date="2020-04-04T22:04:00Z">
        <w:r w:rsidR="00191612">
          <w:t>ing</w:t>
        </w:r>
      </w:ins>
      <w:ins w:id="1217" w:author="Kylie Nabata" w:date="2020-03-19T18:05:00Z">
        <w:del w:id="1218" w:author="Emmanuel Tse" w:date="2020-04-04T22:04:00Z">
          <w:r w:rsidR="0059541A" w:rsidDel="00191612">
            <w:delText>ed</w:delText>
          </w:r>
        </w:del>
        <w:r w:rsidR="0059541A">
          <w:t xml:space="preserve"> grey literature</w:t>
        </w:r>
        <w:del w:id="1219" w:author="Emmanuel Tse" w:date="2020-04-04T22:04:00Z">
          <w:r w:rsidR="0059541A" w:rsidDel="00A33551">
            <w:delText xml:space="preserve"> from this field –</w:delText>
          </w:r>
        </w:del>
      </w:ins>
      <w:ins w:id="1220" w:author="Emmanuel Tse" w:date="2020-04-04T22:04:00Z">
        <w:r w:rsidR="00A33551">
          <w:t xml:space="preserve"> </w:t>
        </w:r>
      </w:ins>
      <w:ins w:id="1221" w:author="Kylie Nabata" w:date="2020-03-19T18:05:00Z">
        <w:del w:id="1222" w:author="Emmanuel Tse" w:date="2020-04-04T22:04:00Z">
          <w:r w:rsidR="0059541A" w:rsidDel="00A33551">
            <w:delText xml:space="preserve"> which</w:delText>
          </w:r>
        </w:del>
      </w:ins>
      <w:ins w:id="1223" w:author="Emmanuel Tse" w:date="2020-04-04T22:04:00Z">
        <w:r w:rsidR="00A33551">
          <w:t>that</w:t>
        </w:r>
      </w:ins>
      <w:ins w:id="1224" w:author="Kylie Nabata" w:date="2020-03-19T18:05:00Z">
        <w:r w:rsidR="0059541A">
          <w:t xml:space="preserve"> could have been </w:t>
        </w:r>
        <w:del w:id="1225" w:author="Emmanuel Tse" w:date="2020-04-04T22:04:00Z">
          <w:r w:rsidR="0059541A" w:rsidDel="00A33551">
            <w:delText xml:space="preserve">particularly </w:delText>
          </w:r>
        </w:del>
      </w:ins>
      <w:ins w:id="1226" w:author="Kylie Nabata" w:date="2020-03-19T18:06:00Z">
        <w:del w:id="1227" w:author="Emmanuel Tse" w:date="2020-04-04T22:04:00Z">
          <w:r w:rsidR="0059541A" w:rsidDel="00A33551">
            <w:delText>productive</w:delText>
          </w:r>
        </w:del>
      </w:ins>
      <w:ins w:id="1228" w:author="Emmanuel Tse" w:date="2020-04-04T22:04:00Z">
        <w:r w:rsidR="00A33551">
          <w:t>valuable</w:t>
        </w:r>
      </w:ins>
      <w:ins w:id="1229" w:author="Kylie Nabata" w:date="2020-03-19T18:06:00Z">
        <w:r w:rsidR="0059541A">
          <w:t xml:space="preserve"> </w:t>
        </w:r>
        <w:del w:id="1230" w:author="Emmanuel Tse" w:date="2020-04-04T22:04:00Z">
          <w:r w:rsidR="0059541A" w:rsidDel="00A33551">
            <w:delText xml:space="preserve">in this review </w:delText>
          </w:r>
        </w:del>
        <w:r w:rsidR="0059541A">
          <w:t xml:space="preserve">since </w:t>
        </w:r>
      </w:ins>
      <w:ins w:id="1231" w:author="Kylie Nabata" w:date="2020-03-19T18:07:00Z">
        <w:r w:rsidR="0059541A">
          <w:t xml:space="preserve">the medicinal properties of </w:t>
        </w:r>
      </w:ins>
      <w:ins w:id="1232" w:author="Kylie Nabata" w:date="2020-03-19T18:06:00Z">
        <w:r w:rsidR="0059541A">
          <w:t xml:space="preserve">cannabis </w:t>
        </w:r>
      </w:ins>
      <w:ins w:id="1233" w:author="Kylie Nabata" w:date="2020-03-19T18:07:00Z">
        <w:r w:rsidR="0059541A">
          <w:t>are still highly debated.</w:t>
        </w:r>
      </w:ins>
      <w:ins w:id="1234" w:author="Kylie Nabata" w:date="2020-03-21T21:12:00Z">
        <w:r w:rsidR="008966F1">
          <w:t xml:space="preserve"> This inclusion criteria also </w:t>
        </w:r>
      </w:ins>
      <w:ins w:id="1235" w:author="Kylie Nabata" w:date="2020-03-21T21:13:00Z">
        <w:r w:rsidR="008966F1">
          <w:t xml:space="preserve">eliminated clinical trial results </w:t>
        </w:r>
      </w:ins>
      <w:ins w:id="1236" w:author="Tom Nightingale" w:date="2020-03-31T17:32:00Z">
        <w:r w:rsidR="003422F2">
          <w:t>that</w:t>
        </w:r>
      </w:ins>
      <w:ins w:id="1237" w:author="Kylie Nabata" w:date="2020-03-21T21:13:00Z">
        <w:del w:id="1238" w:author="Tom Nightingale" w:date="2020-03-31T17:32:00Z">
          <w:r w:rsidR="008966F1" w:rsidDel="003422F2">
            <w:delText>which</w:delText>
          </w:r>
        </w:del>
        <w:r w:rsidR="008966F1">
          <w:t xml:space="preserve"> had not yet been published</w:t>
        </w:r>
      </w:ins>
      <w:ins w:id="1239" w:author="Emmanuel Tse" w:date="2020-03-28T13:40:00Z">
        <w:r w:rsidR="00D50609">
          <w:t xml:space="preserve"> </w:t>
        </w:r>
      </w:ins>
      <w:ins w:id="1240" w:author="Tom Nightingale" w:date="2020-03-31T17:32:00Z">
        <w:r w:rsidR="003422F2">
          <w:t>in peer-</w:t>
        </w:r>
      </w:ins>
      <w:ins w:id="1241" w:author="Tom Nightingale" w:date="2020-03-31T17:33:00Z">
        <w:r w:rsidR="003422F2">
          <w:t>reviewed</w:t>
        </w:r>
      </w:ins>
      <w:ins w:id="1242" w:author="Tom Nightingale" w:date="2020-03-31T17:32:00Z">
        <w:r w:rsidR="003422F2">
          <w:t xml:space="preserve"> </w:t>
        </w:r>
        <w:del w:id="1243" w:author="Emmanuel Tse" w:date="2020-04-02T17:44:00Z">
          <w:r w:rsidR="003422F2" w:rsidDel="00073A78">
            <w:delText>J</w:delText>
          </w:r>
        </w:del>
      </w:ins>
      <w:ins w:id="1244" w:author="Emmanuel Tse" w:date="2020-04-02T17:44:00Z">
        <w:r w:rsidR="00073A78">
          <w:t>j</w:t>
        </w:r>
      </w:ins>
      <w:ins w:id="1245" w:author="Tom Nightingale" w:date="2020-03-31T17:32:00Z">
        <w:r w:rsidR="003422F2">
          <w:t>ournals</w:t>
        </w:r>
      </w:ins>
      <w:ins w:id="1246" w:author="Emmanuel Tse" w:date="2020-03-28T13:40:00Z">
        <w:del w:id="1247" w:author="Tom Nightingale" w:date="2020-03-31T17:32:00Z">
          <w:r w:rsidR="00D50609" w:rsidDel="003422F2">
            <w:delText>or peer-reviewed</w:delText>
          </w:r>
        </w:del>
      </w:ins>
      <w:ins w:id="1248" w:author="Kylie Nabata" w:date="2020-03-21T21:13:00Z">
        <w:r w:rsidR="008966F1">
          <w:t xml:space="preserve">. </w:t>
        </w:r>
      </w:ins>
      <w:ins w:id="1249" w:author="Tom Nightingale" w:date="2020-03-31T17:33:00Z">
        <w:r w:rsidR="003422F2">
          <w:t>However, a</w:t>
        </w:r>
      </w:ins>
      <w:ins w:id="1250" w:author="Kylie Nabata" w:date="2020-03-21T21:13:00Z">
        <w:del w:id="1251" w:author="Tom Nightingale" w:date="2020-03-31T17:33:00Z">
          <w:r w:rsidR="008966F1" w:rsidDel="003422F2">
            <w:delText>A</w:delText>
          </w:r>
        </w:del>
        <w:r w:rsidR="008966F1">
          <w:t xml:space="preserve"> review of the clinical trials on clinicaltrials</w:t>
        </w:r>
      </w:ins>
      <w:ins w:id="1252" w:author="Kylie Nabata" w:date="2020-03-21T21:14:00Z">
        <w:r w:rsidR="008966F1">
          <w:t>.gov</w:t>
        </w:r>
      </w:ins>
      <w:ins w:id="1253" w:author="Kylie Nabata" w:date="2020-03-22T19:08:00Z">
        <w:r w:rsidR="00EC3EE5">
          <w:t xml:space="preserve">, </w:t>
        </w:r>
      </w:ins>
      <w:ins w:id="1254" w:author="Kylie Nabata" w:date="2020-03-22T19:09:00Z">
        <w:r w:rsidR="00A86338">
          <w:t>ISRCTN registry, and</w:t>
        </w:r>
      </w:ins>
      <w:ins w:id="1255" w:author="Kylie Nabata" w:date="2020-03-22T19:10:00Z">
        <w:r w:rsidR="00A86338">
          <w:t xml:space="preserve"> Australian New Zealand Clinical Trials Registry (ANZCTR)</w:t>
        </w:r>
      </w:ins>
      <w:ins w:id="1256" w:author="Kylie Nabata" w:date="2020-03-21T21:14:00Z">
        <w:r w:rsidR="008966F1">
          <w:t xml:space="preserve"> involving participants with SCI and cannabinoid interventions have been summarized (</w:t>
        </w:r>
      </w:ins>
      <w:ins w:id="1257" w:author="Kylie Nabata" w:date="2020-03-22T09:51:00Z">
        <w:r w:rsidR="00B7479E">
          <w:t>Table e-</w:t>
        </w:r>
        <w:del w:id="1258" w:author="Emmanuel Tse" w:date="2020-03-28T17:30:00Z">
          <w:r w:rsidR="00B7479E" w:rsidDel="00FF526F">
            <w:delText>6</w:delText>
          </w:r>
        </w:del>
      </w:ins>
      <w:ins w:id="1259" w:author="Kylie Nabata" w:date="2020-04-01T16:00:00Z">
        <w:r w:rsidR="00554364">
          <w:t>8</w:t>
        </w:r>
      </w:ins>
      <w:ins w:id="1260" w:author="Emmanuel Tse" w:date="2020-03-28T17:30:00Z">
        <w:del w:id="1261" w:author="Kylie Nabata" w:date="2020-04-01T16:00:00Z">
          <w:r w:rsidR="00FF526F" w:rsidDel="00554364">
            <w:delText>7</w:delText>
          </w:r>
        </w:del>
      </w:ins>
      <w:ins w:id="1262" w:author="Kylie Nabata" w:date="2020-03-21T21:15:00Z">
        <w:r w:rsidR="008966F1">
          <w:t>)</w:t>
        </w:r>
      </w:ins>
      <w:r w:rsidR="007818CA">
        <w:fldChar w:fldCharType="begin">
          <w:fldData xml:space="preserve">PEVuZE5vdGU+PENpdGU+PEF1dGhvcj5DaGlyaWNpPC9BdXRob3I+PFllYXI+MjAxMjwvWWVhcj48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</w:fldData>
        </w:fldChar>
      </w:r>
      <w:r w:rsidR="00DE22B9">
        <w:instrText xml:space="preserve"> ADDIN EN.CITE </w:instrText>
      </w:r>
      <w:r w:rsidR="00DE22B9">
        <w:fldChar w:fldCharType="begin">
          <w:fldData xml:space="preserve">PEVuZE5vdGU+PENpdGU+PEF1dGhvcj5DaGlyaWNpPC9BdXRob3I+PFllYXI+MjAxMjwvWWVhcj48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</w:fldData>
        </w:fldChar>
      </w:r>
      <w:r w:rsidR="00DE22B9">
        <w:instrText xml:space="preserve"> ADDIN EN.CITE.DATA </w:instrText>
      </w:r>
      <w:r w:rsidR="00DE22B9">
        <w:fldChar w:fldCharType="end"/>
      </w:r>
      <w:r w:rsidR="007818CA">
        <w:fldChar w:fldCharType="separate"/>
      </w:r>
      <w:r w:rsidR="00DE22B9" w:rsidRPr="00DE22B9">
        <w:rPr>
          <w:noProof/>
          <w:vertAlign w:val="superscript"/>
        </w:rPr>
        <w:t>[84-88]</w:t>
      </w:r>
      <w:r w:rsidR="007818CA">
        <w:fldChar w:fldCharType="end"/>
      </w:r>
      <w:ins w:id="1263" w:author="Kylie Nabata" w:date="2020-03-21T21:15:00Z">
        <w:r w:rsidR="008966F1">
          <w:t xml:space="preserve">. </w:t>
        </w:r>
      </w:ins>
      <w:ins w:id="1264" w:author="Kylie Nabata" w:date="2020-03-31T16:25:00Z">
        <w:r w:rsidR="00A609D2">
          <w:t xml:space="preserve">Furthermore, </w:t>
        </w:r>
      </w:ins>
      <w:ins w:id="1265" w:author="Kylie Nabata" w:date="2020-03-31T16:26:00Z">
        <w:r w:rsidR="00A609D2">
          <w:t>the PRISMA protocol was not registered</w:t>
        </w:r>
      </w:ins>
      <w:ins w:id="1266" w:author="Kylie Nabata" w:date="2020-03-31T16:27:00Z">
        <w:r w:rsidR="00A609D2">
          <w:t>, which may have introduced unintentional bias</w:t>
        </w:r>
        <w:r w:rsidR="001D7BC7">
          <w:t>, as well as, increased the potential of a second duplicate review</w:t>
        </w:r>
      </w:ins>
      <w:r w:rsidR="001D7BC7">
        <w:fldChar w:fldCharType="begin"/>
      </w:r>
      <w:r w:rsidR="00DE22B9">
        <w:instrText xml:space="preserve"> ADDIN EN.CITE &lt;EndNote&gt;&lt;Cite&gt;&lt;Author&gt;Stewart&lt;/Author&gt;&lt;Year&gt;2012&lt;/Year&gt;&lt;RecNum&gt;3630&lt;/RecNum&gt;&lt;DisplayText&gt;&lt;style face="superscript"&gt;[89]&lt;/style&gt;&lt;/DisplayText&gt;&lt;record&gt;&lt;rec-number&gt;3630&lt;/rec-number&gt;&lt;foreign-keys&gt;&lt;key app="EN" db-id="se25xd0035ef2aedftk5xs9upf55ee2rp0ew" timestamp="1585697178"&gt;3630&lt;/key&gt;&lt;/foreign-keys&gt;&lt;ref-type name="Journal Article"&gt;17&lt;/ref-type&gt;&lt;contributors&gt;&lt;authors&gt;&lt;author&gt;Stewart, Lesley&lt;/author&gt;&lt;author&gt;Moher, David&lt;/author&gt;&lt;author&gt;Shekelle, Paul&lt;/author&gt;&lt;/authors&gt;&lt;/contributors&gt;&lt;titles&gt;&lt;title&gt;Why prospective registration of systematic reviews makes sense&lt;/title&gt;&lt;secondary-title&gt;Systematic reviews&lt;/secondary-title&gt;&lt;alt-title&gt;Syst Rev&lt;/alt-title&gt;&lt;/titles&gt;&lt;periodical&gt;&lt;full-title&gt;Systematic reviews&lt;/full-title&gt;&lt;abbr-1&gt;Syst Rev&lt;/abbr-1&gt;&lt;/periodical&gt;&lt;alt-periodical&gt;&lt;full-title&gt;Systematic reviews&lt;/full-title&gt;&lt;abbr-1&gt;Syst Rev&lt;/abbr-1&gt;&lt;/alt-periodical&gt;&lt;pages&gt;7-7&lt;/pages&gt;&lt;volume&gt;1&lt;/volume&gt;&lt;keywords&gt;&lt;keyword&gt;Bias&lt;/keyword&gt;&lt;keyword&gt;Biomedical Research&lt;/keyword&gt;&lt;keyword&gt;Evidence-Based Practice&lt;/keyword&gt;&lt;keyword&gt;Humans&lt;/keyword&gt;&lt;keyword&gt;Information Dissemination&lt;/keyword&gt;&lt;keyword&gt;Internationality&lt;/keyword&gt;&lt;keyword&gt;*Registries&lt;/keyword&gt;&lt;keyword&gt;*Review Literature as Topic&lt;/keyword&gt;&lt;/keywords&gt;&lt;dates&gt;&lt;year&gt;2012&lt;/year&gt;&lt;/dates&gt;&lt;publisher&gt;BioMed Central&lt;/publisher&gt;&lt;isbn&gt;2046-4053&lt;/isbn&gt;&lt;accession-num&gt;22588008&lt;/accession-num&gt;&lt;urls&gt;&lt;related-urls&gt;&lt;url&gt;https://pubmed.ncbi.nlm.nih.gov/22588008&lt;/url&gt;&lt;url&gt;https://www.ncbi.nlm.nih.gov/pmc/articles/PMC3369816/&lt;/url&gt;&lt;/related-urls&gt;&lt;/urls&gt;&lt;electronic-resource-num&gt;10.1186/2046-4053-1-7&lt;/electronic-resource-num&gt;&lt;remote-database-name&gt;PubMed&lt;/remote-database-name&gt;&lt;language&gt;eng&lt;/language&gt;&lt;/record&gt;&lt;/Cite&gt;&lt;/EndNote&gt;</w:instrText>
      </w:r>
      <w:r w:rsidR="001D7BC7">
        <w:fldChar w:fldCharType="separate"/>
      </w:r>
      <w:r w:rsidR="00DE22B9" w:rsidRPr="00DE22B9">
        <w:rPr>
          <w:noProof/>
          <w:vertAlign w:val="superscript"/>
        </w:rPr>
        <w:t>[89]</w:t>
      </w:r>
      <w:r w:rsidR="001D7BC7">
        <w:fldChar w:fldCharType="end"/>
      </w:r>
      <w:ins w:id="1267" w:author="Kylie Nabata" w:date="2020-03-31T16:27:00Z">
        <w:r w:rsidR="001D7BC7">
          <w:t xml:space="preserve">. </w:t>
        </w:r>
      </w:ins>
    </w:p>
    <w:p w14:paraId="53688619" w14:textId="77777777" w:rsidR="00827644" w:rsidRPr="003A3CA9" w:rsidRDefault="00827644" w:rsidP="00827644">
      <w:pPr>
        <w:spacing w:line="480" w:lineRule="auto"/>
        <w:jc w:val="both"/>
      </w:pPr>
    </w:p>
    <w:p w14:paraId="6BED5FDF" w14:textId="77777777" w:rsidR="00827644" w:rsidRPr="00202E1E" w:rsidRDefault="00827644" w:rsidP="00827644">
      <w:pPr>
        <w:spacing w:line="480" w:lineRule="auto"/>
        <w:jc w:val="both"/>
        <w:rPr>
          <w:b/>
          <w:i/>
        </w:rPr>
      </w:pPr>
      <w:r w:rsidRPr="00202E1E">
        <w:rPr>
          <w:b/>
          <w:i/>
        </w:rPr>
        <w:t xml:space="preserve">4.1 Future directions and considerations </w:t>
      </w:r>
    </w:p>
    <w:p w14:paraId="382935D6" w14:textId="750C7337" w:rsidR="00827644" w:rsidRPr="003A3CA9" w:rsidRDefault="00827644" w:rsidP="00827644">
      <w:pPr>
        <w:spacing w:line="480" w:lineRule="auto"/>
        <w:jc w:val="both"/>
      </w:pPr>
      <w:r w:rsidRPr="003A3CA9">
        <w:t xml:space="preserve">Overall, the search yielded very few RCTs that evaluated the efficacy of cannabinoids for pain and spasticity in people with SCI. Several inconsistencies may be attributed to variability in doses and formulations, routes of administration and outcome measures. Nevertheless, the results are promising and implicate the need for chronic, longitudinal studies in the future. While this </w:t>
      </w:r>
      <w:ins w:id="1268" w:author="Kylie Nabata" w:date="2020-04-06T12:41:00Z">
        <w:r w:rsidR="00E63378">
          <w:t xml:space="preserve">systematic </w:t>
        </w:r>
      </w:ins>
      <w:r w:rsidRPr="003A3CA9">
        <w:t xml:space="preserve">review provides preliminary evidence that the short-term use of cannabinoids </w:t>
      </w:r>
      <w:proofErr w:type="gramStart"/>
      <w:r w:rsidRPr="003A3CA9">
        <w:t>have</w:t>
      </w:r>
      <w:proofErr w:type="gramEnd"/>
      <w:r w:rsidRPr="003A3CA9">
        <w:t xml:space="preserve"> beneficial effects in people with SCI, further research is warranted.  More robust trials that adhere to CONSORT reporting standards, use double-blinding, have standardized outcome measures and dosage conditions, and have more homogenous SCI-specific populations with larger sample sizes should be conducted. </w:t>
      </w:r>
      <w:ins w:id="1269" w:author="Kylie Nabata" w:date="2020-03-22T09:54:00Z">
        <w:r w:rsidR="00950A46">
          <w:t>At this time, there is not enough good quality evidence to help clinicians decide whe</w:t>
        </w:r>
      </w:ins>
      <w:ins w:id="1270" w:author="Kylie Nabata" w:date="2020-03-22T09:55:00Z">
        <w:r w:rsidR="00950A46">
          <w:t>n or how to use cannabinoids for their patients with SCI.</w:t>
        </w:r>
      </w:ins>
    </w:p>
    <w:p w14:paraId="2003319B" w14:textId="67B58C1D" w:rsidR="00827644" w:rsidRPr="003A3CA9" w:rsidDel="004744E5" w:rsidRDefault="004744E5" w:rsidP="00827644">
      <w:pPr>
        <w:spacing w:line="480" w:lineRule="auto"/>
        <w:jc w:val="both"/>
        <w:rPr>
          <w:del w:id="1271" w:author="Kylie Nabata" w:date="2020-04-06T12:40:00Z"/>
        </w:rPr>
      </w:pPr>
      <w:ins w:id="1272" w:author="Kylie Nabata" w:date="2020-04-06T12:40:00Z">
        <w:r>
          <w:tab/>
        </w:r>
      </w:ins>
    </w:p>
    <w:p w14:paraId="3592B923" w14:textId="6A91EE88" w:rsidR="00827644" w:rsidRPr="003A3CA9" w:rsidRDefault="00827644" w:rsidP="00827644">
      <w:pPr>
        <w:spacing w:line="480" w:lineRule="auto"/>
        <w:jc w:val="both"/>
      </w:pPr>
      <w:r w:rsidRPr="003A3CA9">
        <w:t xml:space="preserve">The studies included in this </w:t>
      </w:r>
      <w:ins w:id="1273" w:author="Kylie Nabata" w:date="2020-04-06T12:41:00Z">
        <w:r w:rsidR="00E63378">
          <w:t xml:space="preserve">systematic </w:t>
        </w:r>
      </w:ins>
      <w:r w:rsidRPr="003A3CA9">
        <w:t>review often did not report bladder, bowel, and sexual functioning or BP as outcome measures</w:t>
      </w:r>
      <w:ins w:id="1274" w:author="Emmanuel Tse" w:date="2020-03-28T13:41:00Z">
        <w:r w:rsidR="00346C19">
          <w:t>, an important limitation and a</w:t>
        </w:r>
      </w:ins>
      <w:ins w:id="1275" w:author="Emmanuel Tse" w:date="2020-03-28T13:42:00Z">
        <w:r w:rsidR="00346C19">
          <w:t>n area of</w:t>
        </w:r>
      </w:ins>
      <w:ins w:id="1276" w:author="Emmanuel Tse" w:date="2020-03-28T13:41:00Z">
        <w:r w:rsidR="00346C19">
          <w:t xml:space="preserve"> </w:t>
        </w:r>
      </w:ins>
      <w:ins w:id="1277" w:author="Emmanuel Tse" w:date="2020-03-28T13:42:00Z">
        <w:r w:rsidR="00346C19">
          <w:t>development</w:t>
        </w:r>
      </w:ins>
      <w:ins w:id="1278" w:author="Emmanuel Tse" w:date="2020-03-28T13:41:00Z">
        <w:r w:rsidR="00346C19">
          <w:t xml:space="preserve"> for future studies</w:t>
        </w:r>
      </w:ins>
      <w:r w:rsidRPr="003A3CA9">
        <w:t xml:space="preserve">. </w:t>
      </w:r>
      <w:del w:id="1279" w:author="Emmanuel Tse" w:date="2020-03-28T13:42:00Z">
        <w:r w:rsidRPr="003A3CA9" w:rsidDel="00346C19">
          <w:delText>However t</w:delText>
        </w:r>
      </w:del>
      <w:ins w:id="1280" w:author="Emmanuel Tse" w:date="2020-03-28T13:42:00Z">
        <w:r w:rsidR="00346C19">
          <w:t>T</w:t>
        </w:r>
      </w:ins>
      <w:r w:rsidRPr="003A3CA9">
        <w:t>hese are common secondary complications following SCI</w:t>
      </w:r>
      <w:r w:rsidRPr="00107A6E">
        <w:fldChar w:fldCharType="begin">
          <w:fldData xml:space="preserve">PEVuZE5vdGU+PENpdGU+PEF1dGhvcj5TY2hvcHM8L0F1dGhvcj48WWVhcj4yMDE1PC9ZZWFyPjxS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</w:fldData>
        </w:fldChar>
      </w:r>
      <w:r w:rsidR="00DE22B9">
        <w:instrText xml:space="preserve"> ADDIN EN.CITE </w:instrText>
      </w:r>
      <w:r w:rsidR="00DE22B9">
        <w:fldChar w:fldCharType="begin">
          <w:fldData xml:space="preserve">PEVuZE5vdGU+PENpdGU+PEF1dGhvcj5TY2hvcHM8L0F1dGhvcj48WWVhcj4yMDE1PC9ZZWFyPjxS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[90]</w:t>
      </w:r>
      <w:r w:rsidRPr="00107A6E">
        <w:fldChar w:fldCharType="end"/>
      </w:r>
      <w:r w:rsidRPr="003A3CA9">
        <w:t xml:space="preserve"> as a result of </w:t>
      </w:r>
      <w:r w:rsidRPr="003A3CA9">
        <w:lastRenderedPageBreak/>
        <w:t>either partial or total loss of supraspinal control</w:t>
      </w:r>
      <w:r w:rsidRPr="00107A6E">
        <w:fldChar w:fldCharType="begin"/>
      </w:r>
      <w:r w:rsidR="00DE22B9">
        <w:instrText xml:space="preserve"> ADDIN EN.CITE &lt;EndNote&gt;&lt;Cite&gt;&lt;Author&gt;Fowler&lt;/Author&gt;&lt;Year&gt;2008&lt;/Year&gt;&lt;RecNum&gt;59&lt;/RecNum&gt;&lt;DisplayText&gt;&lt;style face="superscript"&gt;[91]&lt;/style&gt;&lt;/DisplayText&gt;&lt;record&gt;&lt;rec-number&gt;59&lt;/rec-number&gt;&lt;foreign-keys&gt;&lt;key app="EN" db-id="ssevtrs230dexmet0zk5p2dgrt9rt0x0rtd9" timestamp="1563853205"&gt;59&lt;/key&gt;&lt;/foreign-keys&gt;&lt;ref-type name="Journal Article"&gt;17&lt;/ref-type&gt;&lt;contributors&gt;&lt;authors&gt;&lt;author&gt;Fowler, C. J.&lt;/author&gt;&lt;author&gt;Griffiths, D.&lt;/author&gt;&lt;author&gt;de Groat, W. C.&lt;/author&gt;&lt;/authors&gt;&lt;/contributors&gt;&lt;auth-address&gt;University College London, Department of Uro-Neurology, London, WC1N 3BG, UK. c.fowler@ion.ucl.ac.uk&lt;/auth-address&gt;&lt;titles&gt;&lt;title&gt;The neural control of micturition&lt;/title&gt;&lt;secondary-title&gt;Nat Rev Neurosci&lt;/secondary-title&gt;&lt;/titles&gt;&lt;periodical&gt;&lt;full-title&gt;Nat Rev Neurosci&lt;/full-title&gt;&lt;/periodical&gt;&lt;pages&gt;453-66&lt;/pages&gt;&lt;volume&gt;9&lt;/volume&gt;&lt;number&gt;6&lt;/number&gt;&lt;edition&gt;2008/05/21&lt;/edition&gt;&lt;keywords&gt;&lt;keyword&gt;Animals&lt;/keyword&gt;&lt;keyword&gt;Humans&lt;/keyword&gt;&lt;keyword&gt;Nervous System Diseases/complications&lt;/keyword&gt;&lt;keyword&gt;*Nervous System Physiological Phenomena&lt;/keyword&gt;&lt;keyword&gt;Neural Pathways/physiology&lt;/keyword&gt;&lt;keyword&gt;Neurotransmitter Agents/physiology&lt;/keyword&gt;&lt;keyword&gt;Trauma, Nervous System/complications&lt;/keyword&gt;&lt;keyword&gt;Urinary Incontinence/etiology&lt;/keyword&gt;&lt;keyword&gt;Urination/*physiology&lt;/keyword&gt;&lt;/keywords&gt;&lt;dates&gt;&lt;year&gt;2008&lt;/year&gt;&lt;pub-dates&gt;&lt;date&gt;Jun&lt;/date&gt;&lt;/pub-dates&gt;&lt;/dates&gt;&lt;isbn&gt;1471-0048 (Electronic)&amp;#xD;1471-003X (Linking)&lt;/isbn&gt;&lt;accession-num&gt;18490916&lt;/accession-num&gt;&lt;urls&gt;&lt;related-urls&gt;&lt;url&gt;https://www.ncbi.nlm.nih.gov/pubmed/18490916&lt;/url&gt;&lt;/related-urls&gt;&lt;/urls&gt;&lt;custom2&gt;PMC2897743&lt;/custom2&gt;&lt;electronic-resource-num&gt;10.1038/nrn2401&lt;/electronic-resource-num&gt;&lt;/record&gt;&lt;/Cite&gt;&lt;/EndNote&gt;</w:instrText>
      </w:r>
      <w:r w:rsidRPr="00107A6E">
        <w:fldChar w:fldCharType="separate"/>
      </w:r>
      <w:r w:rsidR="00DE22B9" w:rsidRPr="00DE22B9">
        <w:rPr>
          <w:noProof/>
          <w:vertAlign w:val="superscript"/>
        </w:rPr>
        <w:t>[91]</w:t>
      </w:r>
      <w:r w:rsidRPr="00107A6E">
        <w:fldChar w:fldCharType="end"/>
      </w:r>
      <w:r w:rsidRPr="003A3CA9">
        <w:t>. Bladder irritation, bowel distention, sexual arousal/ejaculation and pain after SCI can trigger life-threatening episodes of hypertension (≥ 20 mmHg) known as autonomic dysreflexia (AD)</w:t>
      </w:r>
      <w:r w:rsidRPr="00107A6E">
        <w:fldChar w:fldCharType="begin"/>
      </w:r>
      <w:r w:rsidR="00DE22B9">
        <w:instrText xml:space="preserve"> ADDIN EN.CITE &lt;EndNote&gt;&lt;Cite&gt;&lt;Author&gt;Wan&lt;/Author&gt;&lt;Year&gt;2014&lt;/Year&gt;&lt;RecNum&gt;13&lt;/RecNum&gt;&lt;DisplayText&gt;&lt;style face="superscript"&gt;[92]&lt;/style&gt;&lt;/DisplayText&gt;&lt;record&gt;&lt;rec-number&gt;13&lt;/rec-number&gt;&lt;foreign-keys&gt;&lt;key app="EN" db-id="90ww90rrnf9t2jexpzpxerp8tx92ftt2wfdz" timestamp="1558975713"&gt;13&lt;/key&gt;&lt;/foreign-keys&gt;&lt;ref-type name="Journal Article"&gt;17&lt;/ref-type&gt;&lt;contributors&gt;&lt;authors&gt;&lt;author&gt;Wan, D.&lt;/author&gt;&lt;author&gt;Krassioukov, A. V.&lt;/author&gt;&lt;/authors&gt;&lt;/contributors&gt;&lt;titles&gt;&lt;title&gt;Life-threatening outcomes associated with autonomic dysreflexia: a clinical review&lt;/title&gt;&lt;secondary-title&gt;J Spinal Cord Med&lt;/secondary-title&gt;&lt;/titles&gt;&lt;periodical&gt;&lt;full-title&gt;J Spinal Cord Med&lt;/full-title&gt;&lt;/periodical&gt;&lt;pages&gt;2-10&lt;/pages&gt;&lt;volume&gt;37&lt;/volume&gt;&lt;number&gt;1&lt;/number&gt;&lt;edition&gt;2013/10/05&lt;/edition&gt;&lt;keywords&gt;&lt;keyword&gt;Autonomic Dysreflexia/mortality/*physiopathology&lt;/keyword&gt;&lt;keyword&gt;Databases, Bibliographic/statistics &amp;amp; numerical data&lt;/keyword&gt;&lt;keyword&gt;*Death&lt;/keyword&gt;&lt;keyword&gt;Humans&lt;/keyword&gt;&lt;keyword&gt;Autonomic dysreflexia&lt;/keyword&gt;&lt;keyword&gt;Hemorrhage&lt;/keyword&gt;&lt;keyword&gt;Ischemia&lt;/keyword&gt;&lt;keyword&gt;Seizures&lt;/keyword&gt;&lt;keyword&gt;Spinal cord injuries&lt;/keyword&gt;&lt;/keywords&gt;&lt;dates&gt;&lt;year&gt;2014&lt;/year&gt;&lt;pub-dates&gt;&lt;date&gt;Jan&lt;/date&gt;&lt;/pub-dates&gt;&lt;/dates&gt;&lt;isbn&gt;1079-0268 (Print)&amp;#xD;1079-0268 (Linking)&lt;/isbn&gt;&lt;accession-num&gt;24090418&lt;/accession-num&gt;&lt;urls&gt;&lt;related-urls&gt;&lt;url&gt;https://www.ncbi.nlm.nih.gov/pubmed/24090418&lt;/url&gt;&lt;/related-urls&gt;&lt;/urls&gt;&lt;custom2&gt;PMC4066548&lt;/custom2&gt;&lt;electronic-resource-num&gt;10.1179/2045772313Y.0000000098&lt;/electronic-resource-num&gt;&lt;/record&gt;&lt;/Cite&gt;&lt;/EndNote&gt;</w:instrText>
      </w:r>
      <w:r w:rsidRPr="00107A6E">
        <w:fldChar w:fldCharType="separate"/>
      </w:r>
      <w:r w:rsidR="00DE22B9" w:rsidRPr="00DE22B9">
        <w:rPr>
          <w:noProof/>
          <w:vertAlign w:val="superscript"/>
        </w:rPr>
        <w:t>[92]</w:t>
      </w:r>
      <w:r w:rsidRPr="00107A6E">
        <w:fldChar w:fldCharType="end"/>
      </w:r>
      <w:r w:rsidRPr="003A3CA9">
        <w:t xml:space="preserve"> in people with SCI at or above the 6</w:t>
      </w:r>
      <w:r w:rsidRPr="003A3CA9">
        <w:rPr>
          <w:vertAlign w:val="superscript"/>
        </w:rPr>
        <w:t>th</w:t>
      </w:r>
      <w:r w:rsidRPr="003A3CA9">
        <w:t xml:space="preserve"> thoracic vertebra</w:t>
      </w:r>
      <w:r w:rsidRPr="00107A6E">
        <w:fldChar w:fldCharType="begin"/>
      </w:r>
      <w:r w:rsidR="00DE22B9">
        <w:instrText xml:space="preserve"> ADDIN EN.CITE &lt;EndNote&gt;&lt;Cite&gt;&lt;Author&gt;Krassioukov&lt;/Author&gt;&lt;Year&gt;2009&lt;/Year&gt;&lt;RecNum&gt;61&lt;/RecNum&gt;&lt;DisplayText&gt;&lt;style face="superscript"&gt;[93]&lt;/style&gt;&lt;/DisplayText&gt;&lt;record&gt;&lt;rec-number&gt;61&lt;/rec-number&gt;&lt;foreign-keys&gt;&lt;key app="EN" db-id="ssevtrs230dexmet0zk5p2dgrt9rt0x0rtd9" timestamp="1563853205"&gt;61&lt;/key&gt;&lt;/foreign-keys&gt;&lt;ref-type name="Journal Article"&gt;17&lt;/ref-type&gt;&lt;contributors&gt;&lt;authors&gt;&lt;author&gt;Krassioukov, A.&lt;/author&gt;&lt;author&gt;Warburton, D. E.&lt;/author&gt;&lt;author&gt;Teasell, R.&lt;/author&gt;&lt;author&gt;Eng, J. J.&lt;/author&gt;&lt;author&gt;Spinal Cord Injury Rehabilitation Evidence Research, Team&lt;/author&gt;&lt;/authors&gt;&lt;/contributors&gt;&lt;auth-address&gt;International Collaboration on Repair Discoveries, University of British Columbia, Vancouver, BC, Canada.&lt;/auth-address&gt;&lt;titles&gt;&lt;title&gt;A systematic review of the management of autonomic dysreflexia after spinal cord injury&lt;/title&gt;&lt;secondary-title&gt;Arch Phys Med Rehabil&lt;/secondary-title&gt;&lt;/titles&gt;&lt;periodical&gt;&lt;full-title&gt;Arch Phys Med Rehabil&lt;/full-title&gt;&lt;abbr-1&gt;Archives of physical medicine and rehabilitation&lt;/abbr-1&gt;&lt;/periodical&gt;&lt;pages&gt;682-95&lt;/pages&gt;&lt;volume&gt;90&lt;/volume&gt;&lt;number&gt;4&lt;/number&gt;&lt;edition&gt;2009/04/07&lt;/edition&gt;&lt;keywords&gt;&lt;keyword&gt;Autonomic Dysreflexia/etiology/*therapy&lt;/keyword&gt;&lt;keyword&gt;Female&lt;/keyword&gt;&lt;keyword&gt;Humans&lt;/keyword&gt;&lt;keyword&gt;Pregnancy&lt;/keyword&gt;&lt;keyword&gt;Pregnancy Complications/therapy&lt;/keyword&gt;&lt;keyword&gt;Spinal Cord Injuries/*complications&lt;/keyword&gt;&lt;/keywords&gt;&lt;dates&gt;&lt;year&gt;2009&lt;/year&gt;&lt;pub-dates&gt;&lt;date&gt;Apr&lt;/date&gt;&lt;/pub-dates&gt;&lt;/dates&gt;&lt;isbn&gt;1532-821X (Electronic)&amp;#xD;0003-9993 (Linking)&lt;/isbn&gt;&lt;accession-num&gt;19345787&lt;/accession-num&gt;&lt;urls&gt;&lt;related-urls&gt;&lt;url&gt;https://www.ncbi.nlm.nih.gov/pubmed/19345787&lt;/url&gt;&lt;/related-urls&gt;&lt;/urls&gt;&lt;custom2&gt;PMC3108991&lt;/custom2&gt;&lt;electronic-resource-num&gt;10.1016/j.apmr.2008.10.017&lt;/electronic-resource-num&gt;&lt;/record&gt;&lt;/Cite&gt;&lt;/EndNote&gt;</w:instrText>
      </w:r>
      <w:r w:rsidRPr="00107A6E">
        <w:fldChar w:fldCharType="separate"/>
      </w:r>
      <w:r w:rsidR="00DE22B9" w:rsidRPr="00DE22B9">
        <w:rPr>
          <w:noProof/>
          <w:vertAlign w:val="superscript"/>
        </w:rPr>
        <w:t>[93]</w:t>
      </w:r>
      <w:r w:rsidRPr="00107A6E">
        <w:fldChar w:fldCharType="end"/>
      </w:r>
      <w:r w:rsidRPr="003A3CA9">
        <w:t>. Cannabinoid use can lead to reduced visceral sensation and abdominal pain</w:t>
      </w:r>
      <w:r w:rsidRPr="00107A6E">
        <w:fldChar w:fldCharType="begin"/>
      </w:r>
      <w:r w:rsidR="00DE22B9">
        <w:instrText xml:space="preserve"> ADDIN EN.CITE &lt;EndNote&gt;&lt;Cite&gt;&lt;Author&gt;Salaga&lt;/Author&gt;&lt;Year&gt;2017&lt;/Year&gt;&lt;RecNum&gt;62&lt;/RecNum&gt;&lt;DisplayText&gt;&lt;style face="superscript"&gt;[94]&lt;/style&gt;&lt;/DisplayText&gt;&lt;record&gt;&lt;rec-number&gt;62&lt;/rec-number&gt;&lt;foreign-keys&gt;&lt;key app="EN" db-id="ssevtrs230dexmet0zk5p2dgrt9rt0x0rtd9" timestamp="1563853205"&gt;62&lt;/key&gt;&lt;/foreign-keys&gt;&lt;ref-type name="Book Section"&gt;5&lt;/ref-type&gt;&lt;contributors&gt;&lt;authors&gt;&lt;author&gt;Salaga, M., Abalo, R., Fichna, J&lt;/author&gt;&lt;/authors&gt;&lt;secondary-authors&gt;&lt;author&gt;Preedy, V.R&lt;/author&gt;&lt;/secondary-authors&gt;&lt;/contributors&gt;&lt;titles&gt;&lt;title&gt;Chapter 49 - Cannabis and Cannabinoids and the Effects on Gastrointestinal Function: An Overview&lt;/title&gt;&lt;secondary-title&gt;Handbook of Cannabis and Related Pathologies: Biology, Pharmacology, Diagnosis, and Treatment&lt;/secondary-title&gt;&lt;/titles&gt;&lt;pages&gt;471-480&lt;/pages&gt;&lt;dates&gt;&lt;year&gt;2017&lt;/year&gt;&lt;/dates&gt;&lt;publisher&gt;Academic Print&lt;/publisher&gt;&lt;urls&gt;&lt;/urls&gt;&lt;electronic-resource-num&gt;https://doi.org/10.1016/C2013-0-18721-1&lt;/electronic-resource-num&gt;&lt;/record&gt;&lt;/Cite&gt;&lt;/EndNote&gt;</w:instrText>
      </w:r>
      <w:r w:rsidRPr="00107A6E">
        <w:fldChar w:fldCharType="separate"/>
      </w:r>
      <w:r w:rsidR="00DE22B9" w:rsidRPr="00DE22B9">
        <w:rPr>
          <w:noProof/>
          <w:vertAlign w:val="superscript"/>
        </w:rPr>
        <w:t>[94]</w:t>
      </w:r>
      <w:r w:rsidRPr="00107A6E">
        <w:fldChar w:fldCharType="end"/>
      </w:r>
      <w:r w:rsidRPr="003A3CA9">
        <w:t>, but it is unclear if it can inhibit visceral stimuli that trigger AD during bowel management in people with SCI. If cannabinoid use has the potential to modulate afferent inputs, it could reduce incidence and/or severity of AD experienced due to bladder/bowel distension and/or sexual intercourse. Cannabinoid receptors have been identified in the gut</w:t>
      </w:r>
      <w:r w:rsidRPr="00107A6E">
        <w:fldChar w:fldCharType="begin"/>
      </w:r>
      <w:r w:rsidR="00DE22B9">
        <w:instrText xml:space="preserve"> ADDIN EN.CITE &lt;EndNote&gt;&lt;Cite&gt;&lt;Author&gt;Salaga&lt;/Author&gt;&lt;Year&gt;2017&lt;/Year&gt;&lt;RecNum&gt;62&lt;/RecNum&gt;&lt;DisplayText&gt;&lt;style face="superscript"&gt;[94]&lt;/style&gt;&lt;/DisplayText&gt;&lt;record&gt;&lt;rec-number&gt;62&lt;/rec-number&gt;&lt;foreign-keys&gt;&lt;key app="EN" db-id="ssevtrs230dexmet0zk5p2dgrt9rt0x0rtd9" timestamp="1563853205"&gt;62&lt;/key&gt;&lt;/foreign-keys&gt;&lt;ref-type name="Book Section"&gt;5&lt;/ref-type&gt;&lt;contributors&gt;&lt;authors&gt;&lt;author&gt;Salaga, M., Abalo, R., Fichna, J&lt;/author&gt;&lt;/authors&gt;&lt;secondary-authors&gt;&lt;author&gt;Preedy, V.R&lt;/author&gt;&lt;/secondary-authors&gt;&lt;/contributors&gt;&lt;titles&gt;&lt;title&gt;Chapter 49 - Cannabis and Cannabinoids and the Effects on Gastrointestinal Function: An Overview&lt;/title&gt;&lt;secondary-title&gt;Handbook of Cannabis and Related Pathologies: Biology, Pharmacology, Diagnosis, and Treatment&lt;/secondary-title&gt;&lt;/titles&gt;&lt;pages&gt;471-480&lt;/pages&gt;&lt;dates&gt;&lt;year&gt;2017&lt;/year&gt;&lt;/dates&gt;&lt;publisher&gt;Academic Print&lt;/publisher&gt;&lt;urls&gt;&lt;/urls&gt;&lt;electronic-resource-num&gt;https://doi.org/10.1016/C2013-0-18721-1&lt;/electronic-resource-num&gt;&lt;/record&gt;&lt;/Cite&gt;&lt;/EndNote&gt;</w:instrText>
      </w:r>
      <w:r w:rsidRPr="00107A6E">
        <w:fldChar w:fldCharType="separate"/>
      </w:r>
      <w:r w:rsidR="00DE22B9" w:rsidRPr="00DE22B9">
        <w:rPr>
          <w:noProof/>
          <w:vertAlign w:val="superscript"/>
        </w:rPr>
        <w:t>[94]</w:t>
      </w:r>
      <w:r w:rsidRPr="00107A6E">
        <w:fldChar w:fldCharType="end"/>
      </w:r>
      <w:r w:rsidRPr="003A3CA9">
        <w:t xml:space="preserve"> and bladder, likely affecting micturition</w:t>
      </w:r>
      <w:r w:rsidRPr="00107A6E">
        <w:fldChar w:fldCharType="begin"/>
      </w:r>
      <w:r w:rsidR="00DE22B9">
        <w:instrText xml:space="preserve"> ADDIN EN.CITE &lt;EndNote&gt;&lt;Cite&gt;&lt;Author&gt;Hedlund&lt;/Author&gt;&lt;Year&gt;2014&lt;/Year&gt;&lt;RecNum&gt;63&lt;/RecNum&gt;&lt;DisplayText&gt;&lt;style face="superscript"&gt;[95]&lt;/style&gt;&lt;/DisplayText&gt;&lt;record&gt;&lt;rec-number&gt;63&lt;/rec-number&gt;&lt;foreign-keys&gt;&lt;key app="EN" db-id="ssevtrs230dexmet0zk5p2dgrt9rt0x0rtd9" timestamp="1563853205"&gt;63&lt;/key&gt;&lt;/foreign-keys&gt;&lt;ref-type name="Journal Article"&gt;17&lt;/ref-type&gt;&lt;contributors&gt;&lt;authors&gt;&lt;author&gt;Hedlund, P.&lt;/author&gt;&lt;/authors&gt;&lt;/contributors&gt;&lt;titles&gt;&lt;title&gt;Cannabinoids and the endocannabinoid system in lower urinary tract function and dysfunction&lt;/title&gt;&lt;secondary-title&gt;Neurourol Urodyn&lt;/secondary-title&gt;&lt;/titles&gt;&lt;periodical&gt;&lt;full-title&gt;Neurourol Urodyn&lt;/full-title&gt;&lt;/periodical&gt;&lt;pages&gt;46-53&lt;/pages&gt;&lt;volume&gt;33&lt;/volume&gt;&lt;number&gt;1&lt;/number&gt;&lt;edition&gt;2013/11/29&lt;/edition&gt;&lt;keywords&gt;&lt;keyword&gt;Amidohydrolases/antagonists &amp;amp; inhibitors/metabolism&lt;/keyword&gt;&lt;keyword&gt;Animals&lt;/keyword&gt;&lt;keyword&gt;Cannabinoids/*therapeutic use&lt;/keyword&gt;&lt;keyword&gt;Disease Models, Animal&lt;/keyword&gt;&lt;keyword&gt;Endocannabinoids/*metabolism&lt;/keyword&gt;&lt;keyword&gt;Enzyme Inhibitors/therapeutic use&lt;/keyword&gt;&lt;keyword&gt;Humans&lt;/keyword&gt;&lt;keyword&gt;Lower Urinary Tract Symptoms/*drug therapy/metabolism/physiopathology&lt;/keyword&gt;&lt;keyword&gt;Receptors, Cannabinoid/drug effects/metabolism&lt;/keyword&gt;&lt;keyword&gt;Signal Transduction/drug effects&lt;/keyword&gt;&lt;keyword&gt;Urinary Bladder/*drug effects/metabolism&lt;/keyword&gt;&lt;keyword&gt;Urinary Bladder Diseases/*drug therapy/metabolism/physiopathology&lt;/keyword&gt;&lt;keyword&gt;Urination/drug effects&lt;/keyword&gt;&lt;keyword&gt;Urodynamics/drug effects&lt;/keyword&gt;&lt;keyword&gt;Urological Agents/*therapeutic use&lt;/keyword&gt;&lt;/keywords&gt;&lt;dates&gt;&lt;year&gt;2014&lt;/year&gt;&lt;pub-dates&gt;&lt;date&gt;Jan&lt;/date&gt;&lt;/pub-dates&gt;&lt;/dates&gt;&lt;isbn&gt;1520-6777 (Electronic)&amp;#xD;0733-2467 (Linking)&lt;/isbn&gt;&lt;accession-num&gt;24285567&lt;/accession-num&gt;&lt;urls&gt;&lt;related-urls&gt;&lt;url&gt;https://www.ncbi.nlm.nih.gov/pubmed/24285567&lt;/url&gt;&lt;/related-urls&gt;&lt;/urls&gt;&lt;electronic-resource-num&gt;10.1002/nau.22442&lt;/electronic-resource-num&gt;&lt;/record&gt;&lt;/Cite&gt;&lt;/EndNote&gt;</w:instrText>
      </w:r>
      <w:r w:rsidRPr="00107A6E">
        <w:fldChar w:fldCharType="separate"/>
      </w:r>
      <w:r w:rsidR="00DE22B9" w:rsidRPr="00DE22B9">
        <w:rPr>
          <w:noProof/>
          <w:vertAlign w:val="superscript"/>
        </w:rPr>
        <w:t>[95]</w:t>
      </w:r>
      <w:r w:rsidRPr="00107A6E">
        <w:fldChar w:fldCharType="end"/>
      </w:r>
      <w:r w:rsidRPr="003A3CA9">
        <w:t>, but there is a paucity of data for their effects with SCI. Benefits of cannabinoids have been shown in other neurological conditions like MS, with reduced urinary incontinence</w:t>
      </w:r>
      <w:r w:rsidRPr="00107A6E">
        <w:fldChar w:fldCharType="begin"/>
      </w:r>
      <w:r w:rsidR="00DE22B9">
        <w:instrText xml:space="preserve"> ADDIN EN.CITE &lt;EndNote&gt;&lt;Cite&gt;&lt;Author&gt;Freeman&lt;/Author&gt;&lt;Year&gt;2006&lt;/Year&gt;&lt;RecNum&gt;64&lt;/RecNum&gt;&lt;DisplayText&gt;&lt;style face="superscript"&gt;[96]&lt;/style&gt;&lt;/DisplayText&gt;&lt;record&gt;&lt;rec-number&gt;64&lt;/rec-number&gt;&lt;foreign-keys&gt;&lt;key app="EN" db-id="ssevtrs230dexmet0zk5p2dgrt9rt0x0rtd9" timestamp="1563853205"&gt;64&lt;/key&gt;&lt;/foreign-keys&gt;&lt;ref-type name="Journal Article"&gt;17&lt;/ref-type&gt;&lt;contributors&gt;&lt;authors&gt;&lt;author&gt;Freeman, R. M.&lt;/author&gt;&lt;author&gt;Adekanmi, O.&lt;/author&gt;&lt;author&gt;Waterfield, M. R.&lt;/author&gt;&lt;author&gt;Waterfield, A. E.&lt;/author&gt;&lt;author&gt;Wright, D.&lt;/author&gt;&lt;author&gt;Zajicek, J.&lt;/author&gt;&lt;/authors&gt;&lt;/contributors&gt;&lt;auth-address&gt;Urogynaecology Unit, Derriford Hospital, Plymouth, Devon, UK. robert.freeman@phnt.swest.nhs.uk&lt;/auth-address&gt;&lt;titles&gt;&lt;title&gt;The effect of cannabis on urge incontinence in patients with multiple sclerosis: a multicentre, randomised placebo-controlled trial (CAMS-LUTS)&lt;/title&gt;&lt;secondary-title&gt;Int Urogynecol J Pelvic Floor Dysfunct&lt;/secondary-title&gt;&lt;/titles&gt;&lt;periodical&gt;&lt;full-title&gt;Int Urogynecol J Pelvic Floor Dysfunct&lt;/full-title&gt;&lt;/periodical&gt;&lt;pages&gt;636-41&lt;/pages&gt;&lt;volume&gt;17&lt;/volume&gt;&lt;number&gt;6&lt;/number&gt;&lt;edition&gt;2006/03/23&lt;/edition&gt;&lt;keywords&gt;&lt;keyword&gt;Analgesics, Non-Narcotic/*pharmacology/therapeutic use&lt;/keyword&gt;&lt;keyword&gt;Cannabidiol&lt;/keyword&gt;&lt;keyword&gt;Cannabinoids&lt;/keyword&gt;&lt;keyword&gt;Comorbidity&lt;/keyword&gt;&lt;keyword&gt;Dronabinol/*pharmacology/therapeutic use&lt;/keyword&gt;&lt;keyword&gt;Female&lt;/keyword&gt;&lt;keyword&gt;Humans&lt;/keyword&gt;&lt;keyword&gt;Middle Aged&lt;/keyword&gt;&lt;keyword&gt;Multiple Sclerosis/drug therapy/*epidemiology&lt;/keyword&gt;&lt;keyword&gt;Quality of Life&lt;/keyword&gt;&lt;keyword&gt;Urinary Incontinence, Urge/drug therapy/epidemiology/*prevention &amp;amp; control&lt;/keyword&gt;&lt;keyword&gt;Urination/*drug effects&lt;/keyword&gt;&lt;keyword&gt;Urodynamics&lt;/keyword&gt;&lt;/keywords&gt;&lt;dates&gt;&lt;year&gt;2006&lt;/year&gt;&lt;pub-dates&gt;&lt;date&gt;Nov&lt;/date&gt;&lt;/pub-dates&gt;&lt;/dates&gt;&lt;accession-num&gt;16552618&lt;/accession-num&gt;&lt;urls&gt;&lt;related-urls&gt;&lt;url&gt;https://www.ncbi.nlm.nih.gov/pubmed/16552618&lt;/url&gt;&lt;/related-urls&gt;&lt;/urls&gt;&lt;electronic-resource-num&gt;10.1007/s00192-006-0086-x&lt;/electronic-resource-num&gt;&lt;/record&gt;&lt;/Cite&gt;&lt;/EndNote&gt;</w:instrText>
      </w:r>
      <w:r w:rsidRPr="00107A6E">
        <w:fldChar w:fldCharType="separate"/>
      </w:r>
      <w:r w:rsidR="00DE22B9" w:rsidRPr="00DE22B9">
        <w:rPr>
          <w:noProof/>
          <w:vertAlign w:val="superscript"/>
        </w:rPr>
        <w:t>[96]</w:t>
      </w:r>
      <w:r w:rsidRPr="00107A6E">
        <w:fldChar w:fldCharType="end"/>
      </w:r>
      <w:r w:rsidRPr="003A3CA9">
        <w:t>, urgency, frequency and nocturia</w:t>
      </w:r>
      <w:r w:rsidRPr="00107A6E">
        <w:fldChar w:fldCharType="begin">
          <w:fldData xml:space="preserve">PEVuZE5vdGU+PENpdGU+PEF1dGhvcj5CcmFkeTwvQXV0aG9yPjxZZWFyPjIwMDQ8L1llYXI+PFJl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=
</w:fldData>
        </w:fldChar>
      </w:r>
      <w:r w:rsidR="00DE22B9">
        <w:instrText xml:space="preserve"> ADDIN EN.CITE </w:instrText>
      </w:r>
      <w:r w:rsidR="00DE22B9">
        <w:fldChar w:fldCharType="begin">
          <w:fldData xml:space="preserve">PEVuZE5vdGU+PENpdGU+PEF1dGhvcj5CcmFkeTwvQXV0aG9yPjxZZWFyPjIwMDQ8L1llYXI+PFJl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=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[97]</w:t>
      </w:r>
      <w:r w:rsidRPr="00107A6E">
        <w:fldChar w:fldCharType="end"/>
      </w:r>
      <w:r w:rsidRPr="003A3CA9">
        <w:t>. Increased complete spontaneous bowel movement and relief in constipation severity and evacuation strain, resulted from hemp seed pill use, compared to placebo</w:t>
      </w:r>
      <w:r w:rsidRPr="00107A6E">
        <w:fldChar w:fldCharType="begin">
          <w:fldData xml:space="preserve">PEVuZE5vdGU+PENpdGU+PEF1dGhvcj5DaGVuZzwvQXV0aG9yPjxZZWFyPjIwMTE8L1llYXI+PFJl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</w:fldData>
        </w:fldChar>
      </w:r>
      <w:r w:rsidR="00DE22B9">
        <w:instrText xml:space="preserve"> ADDIN EN.CITE </w:instrText>
      </w:r>
      <w:r w:rsidR="00DE22B9">
        <w:fldChar w:fldCharType="begin">
          <w:fldData xml:space="preserve">PEVuZE5vdGU+PENpdGU+PEF1dGhvcj5DaGVuZzwvQXV0aG9yPjxZZWFyPjIwMTE8L1llYXI+PFJl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[98]</w:t>
      </w:r>
      <w:r w:rsidRPr="00107A6E">
        <w:fldChar w:fldCharType="end"/>
      </w:r>
      <w:r w:rsidRPr="003A3CA9">
        <w:t>. Men and women also self-report improved sexual pleasure and satisfaction with cannabinoid use</w:t>
      </w:r>
      <w:r w:rsidRPr="00107A6E">
        <w:fldChar w:fldCharType="begin"/>
      </w:r>
      <w:r w:rsidR="00DE22B9">
        <w:instrText xml:space="preserve"> ADDIN EN.CITE &lt;EndNote&gt;&lt;Cite&gt;&lt;Author&gt;Halikas&lt;/Author&gt;&lt;Year&gt;1982&lt;/Year&gt;&lt;RecNum&gt;67&lt;/RecNum&gt;&lt;DisplayText&gt;&lt;style face="superscript"&gt;[99]&lt;/style&gt;&lt;/DisplayText&gt;&lt;record&gt;&lt;rec-number&gt;67&lt;/rec-number&gt;&lt;foreign-keys&gt;&lt;key app="EN" db-id="ssevtrs230dexmet0zk5p2dgrt9rt0x0rtd9" timestamp="1563853205"&gt;67&lt;/key&gt;&lt;/foreign-keys&gt;&lt;ref-type name="Journal Article"&gt;17&lt;/ref-type&gt;&lt;contributors&gt;&lt;authors&gt;&lt;author&gt;Halikas, J.&lt;/author&gt;&lt;author&gt;Weller, R.&lt;/author&gt;&lt;author&gt;Morse, C.&lt;/author&gt;&lt;/authors&gt;&lt;/contributors&gt;&lt;titles&gt;&lt;title&gt;Effects of regular marijuana use on sexual performance&lt;/title&gt;&lt;secondary-title&gt;J Psychoactive Drugs&lt;/secondary-title&gt;&lt;/titles&gt;&lt;periodical&gt;&lt;full-title&gt;J Psychoactive Drugs&lt;/full-title&gt;&lt;/periodical&gt;&lt;pages&gt;59-70&lt;/pages&gt;&lt;volume&gt;14&lt;/volume&gt;&lt;number&gt;1-2&lt;/number&gt;&lt;edition&gt;1982/01/01&lt;/edition&gt;&lt;keywords&gt;&lt;keyword&gt;*Cannabis&lt;/keyword&gt;&lt;keyword&gt;Emotions/drug effects&lt;/keyword&gt;&lt;keyword&gt;Female&lt;/keyword&gt;&lt;keyword&gt;Follow-Up Studies&lt;/keyword&gt;&lt;keyword&gt;Humans&lt;/keyword&gt;&lt;keyword&gt;Male&lt;/keyword&gt;&lt;keyword&gt;Marijuana Abuse/physiopathology/psychology&lt;/keyword&gt;&lt;keyword&gt;*Sex&lt;/keyword&gt;&lt;keyword&gt;Sex Factors&lt;/keyword&gt;&lt;keyword&gt;Sexual Behavior/drug effects&lt;/keyword&gt;&lt;/keywords&gt;&lt;dates&gt;&lt;year&gt;1982&lt;/year&gt;&lt;pub-dates&gt;&lt;date&gt;Jan-Jun&lt;/date&gt;&lt;/pub-dates&gt;&lt;/dates&gt;&lt;isbn&gt;0279-1072 (Print)&amp;#xD;0279-1072 (Linking)&lt;/isbn&gt;&lt;accession-num&gt;6981694&lt;/accession-num&gt;&lt;urls&gt;&lt;related-urls&gt;&lt;url&gt;https://www.ncbi.nlm.nih.gov/pubmed/6981694&lt;/url&gt;&lt;/related-urls&gt;&lt;/urls&gt;&lt;electronic-resource-num&gt;10.1080/02791072.1982.10471911&lt;/electronic-resource-num&gt;&lt;/record&gt;&lt;/Cite&gt;&lt;/EndNote&gt;</w:instrText>
      </w:r>
      <w:r w:rsidRPr="00107A6E">
        <w:fldChar w:fldCharType="separate"/>
      </w:r>
      <w:r w:rsidR="00DE22B9" w:rsidRPr="00DE22B9">
        <w:rPr>
          <w:noProof/>
          <w:vertAlign w:val="superscript"/>
        </w:rPr>
        <w:t>[99]</w:t>
      </w:r>
      <w:r w:rsidRPr="00107A6E">
        <w:fldChar w:fldCharType="end"/>
      </w:r>
      <w:r w:rsidRPr="003A3CA9">
        <w:t>, but erectile dysfunction has been observed with men</w:t>
      </w:r>
      <w:r w:rsidRPr="00107A6E">
        <w:fldChar w:fldCharType="begin"/>
      </w:r>
      <w:r w:rsidR="00DE22B9">
        <w:instrText xml:space="preserve"> ADDIN EN.CITE &lt;EndNote&gt;&lt;Cite&gt;&lt;Author&gt;Cohen&lt;/Author&gt;&lt;Year&gt;1982&lt;/Year&gt;&lt;RecNum&gt;68&lt;/RecNum&gt;&lt;DisplayText&gt;&lt;style face="superscript"&gt;[100]&lt;/style&gt;&lt;/DisplayText&gt;&lt;record&gt;&lt;rec-number&gt;68&lt;/rec-number&gt;&lt;foreign-keys&gt;&lt;key app="EN" db-id="ssevtrs230dexmet0zk5p2dgrt9rt0x0rtd9" timestamp="1563853205"&gt;68&lt;/key&gt;&lt;/foreign-keys&gt;&lt;ref-type name="Journal Article"&gt;17&lt;/ref-type&gt;&lt;contributors&gt;&lt;authors&gt;&lt;author&gt;Cohen, S.&lt;/author&gt;&lt;/authors&gt;&lt;/contributors&gt;&lt;titles&gt;&lt;title&gt;Cannabis and sex: multifaceted paradoxes&lt;/title&gt;&lt;secondary-title&gt;J Psychoactive Drugs&lt;/secondary-title&gt;&lt;/titles&gt;&lt;periodical&gt;&lt;full-title&gt;J Psychoactive Drugs&lt;/full-title&gt;&lt;/periodical&gt;&lt;pages&gt;55-8&lt;/pages&gt;&lt;volume&gt;14&lt;/volume&gt;&lt;number&gt;1-2&lt;/number&gt;&lt;edition&gt;1982/01/01&lt;/edition&gt;&lt;keywords&gt;&lt;keyword&gt;*Cannabis&lt;/keyword&gt;&lt;keyword&gt;Emotions/drug effects&lt;/keyword&gt;&lt;keyword&gt;Fantasy&lt;/keyword&gt;&lt;keyword&gt;Female&lt;/keyword&gt;&lt;keyword&gt;Gonads/drug effects&lt;/keyword&gt;&lt;keyword&gt;Hormones/blood&lt;/keyword&gt;&lt;keyword&gt;Humans&lt;/keyword&gt;&lt;keyword&gt;Male&lt;/keyword&gt;&lt;keyword&gt;Sensation/drug effects&lt;/keyword&gt;&lt;keyword&gt;*Sex&lt;/keyword&gt;&lt;keyword&gt;Time Perception/drug effects&lt;/keyword&gt;&lt;/keywords&gt;&lt;dates&gt;&lt;year&gt;1982&lt;/year&gt;&lt;pub-dates&gt;&lt;date&gt;Jan-Jun&lt;/date&gt;&lt;/pub-dates&gt;&lt;/dates&gt;&lt;isbn&gt;0279-1072 (Print)&amp;#xD;0279-1072 (Linking)&lt;/isbn&gt;&lt;accession-num&gt;7119944&lt;/accession-num&gt;&lt;urls&gt;&lt;related-urls&gt;&lt;url&gt;https://www.ncbi.nlm.nih.gov/pubmed/7119944&lt;/url&gt;&lt;/related-urls&gt;&lt;/urls&gt;&lt;electronic-resource-num&gt;10.1080/02791072.1982.10471910&lt;/electronic-resource-num&gt;&lt;/record&gt;&lt;/Cite&gt;&lt;/EndNote&gt;</w:instrText>
      </w:r>
      <w:r w:rsidRPr="00107A6E">
        <w:fldChar w:fldCharType="separate"/>
      </w:r>
      <w:r w:rsidR="00DE22B9" w:rsidRPr="00DE22B9">
        <w:rPr>
          <w:noProof/>
          <w:vertAlign w:val="superscript"/>
        </w:rPr>
        <w:t>[100]</w:t>
      </w:r>
      <w:r w:rsidRPr="00107A6E">
        <w:fldChar w:fldCharType="end"/>
      </w:r>
      <w:r w:rsidRPr="003A3CA9">
        <w:t>. Furthermore, people with SCI consistently ranked recovery in sexual and bowel/bladder function and reducing cardiovascular complications more importantly than regaining the ability to walk</w:t>
      </w:r>
      <w:r w:rsidRPr="00107A6E">
        <w:fldChar w:fldCharType="begin"/>
      </w:r>
      <w:r w:rsidR="00DE22B9">
        <w:instrText xml:space="preserve"> ADDIN EN.CITE &lt;EndNote&gt;&lt;Cite&gt;&lt;Author&gt;Anderson&lt;/Author&gt;&lt;Year&gt;2004&lt;/Year&gt;&lt;RecNum&gt;69&lt;/RecNum&gt;&lt;DisplayText&gt;&lt;style face="superscript"&gt;[101]&lt;/style&gt;&lt;/DisplayText&gt;&lt;record&gt;&lt;rec-number&gt;69&lt;/rec-number&gt;&lt;foreign-keys&gt;&lt;key app="EN" db-id="ssevtrs230dexmet0zk5p2dgrt9rt0x0rtd9" timestamp="1563853205"&gt;69&lt;/key&gt;&lt;/foreign-keys&gt;&lt;ref-type name="Journal Article"&gt;17&lt;/ref-type&gt;&lt;contributors&gt;&lt;authors&gt;&lt;author&gt;Anderson, K. D.&lt;/author&gt;&lt;/authors&gt;&lt;/contributors&gt;&lt;auth-address&gt;Reeve-Irvine Research Center, Department of Anatomy and Neurobiology, University of California at Irvine, Irvine, California 92697-4292, USA. kanderso@uci.edu&lt;/auth-address&gt;&lt;titles&gt;&lt;title&gt;Targeting recovery: priorities of the spinal cord-injured population&lt;/title&gt;&lt;secondary-title&gt;J Neurotrauma&lt;/secondary-title&gt;&lt;/titles&gt;&lt;periodical&gt;&lt;full-title&gt;J Neurotrauma&lt;/full-title&gt;&lt;/periodical&gt;&lt;pages&gt;1371-83&lt;/pages&gt;&lt;volume&gt;21&lt;/volume&gt;&lt;number&gt;10&lt;/number&gt;&lt;edition&gt;2005/01/28&lt;/edition&gt;&lt;keywords&gt;&lt;keyword&gt;Activities of Daily Living/*psychology&lt;/keyword&gt;&lt;keyword&gt;Female&lt;/keyword&gt;&lt;keyword&gt;Humans&lt;/keyword&gt;&lt;keyword&gt;Male&lt;/keyword&gt;&lt;keyword&gt;Quality of Life/*psychology&lt;/keyword&gt;&lt;keyword&gt;*Recovery of Function&lt;/keyword&gt;&lt;keyword&gt;Spinal Cord Injuries/*physiopathology/*psychology/rehabilitation&lt;/keyword&gt;&lt;keyword&gt;Surveys and Questionnaires&lt;/keyword&gt;&lt;/keywords&gt;&lt;dates&gt;&lt;year&gt;2004&lt;/year&gt;&lt;pub-dates&gt;&lt;date&gt;Oct&lt;/date&gt;&lt;/pub-dates&gt;&lt;/dates&gt;&lt;isbn&gt;0897-7151 (Print)&amp;#xD;0897-7151 (Linking)&lt;/isbn&gt;&lt;accession-num&gt;15672628&lt;/accession-num&gt;&lt;urls&gt;&lt;related-urls&gt;&lt;url&gt;https://www.ncbi.nlm.nih.gov/pubmed/15672628&lt;/url&gt;&lt;/related-urls&gt;&lt;/urls&gt;&lt;electronic-resource-num&gt;10.1089/neu.2004.21.1371&lt;/electronic-resource-num&gt;&lt;/record&gt;&lt;/Cite&gt;&lt;/EndNote&gt;</w:instrText>
      </w:r>
      <w:r w:rsidRPr="00107A6E">
        <w:fldChar w:fldCharType="separate"/>
      </w:r>
      <w:r w:rsidR="00DE22B9" w:rsidRPr="00DE22B9">
        <w:rPr>
          <w:noProof/>
          <w:vertAlign w:val="superscript"/>
        </w:rPr>
        <w:t>[101]</w:t>
      </w:r>
      <w:r w:rsidRPr="00107A6E">
        <w:fldChar w:fldCharType="end"/>
      </w:r>
      <w:r w:rsidRPr="003A3CA9">
        <w:t>. Thus, the lack of data and the importance of these outcomes to quality of life substantiate the need to include bladder, bowel, sexual function and BP measures in future trials, to examine the potential of cannabinoids to treat these health issues in people with SCI.</w:t>
      </w:r>
    </w:p>
    <w:p w14:paraId="58D54589" w14:textId="4264D774" w:rsidR="00827644" w:rsidRPr="003A3CA9" w:rsidDel="00E63378" w:rsidRDefault="00827644" w:rsidP="00827644">
      <w:pPr>
        <w:spacing w:line="480" w:lineRule="auto"/>
        <w:contextualSpacing/>
        <w:jc w:val="both"/>
        <w:rPr>
          <w:del w:id="1281" w:author="Kylie Nabata" w:date="2020-04-06T12:41:00Z"/>
        </w:rPr>
      </w:pPr>
      <w:r w:rsidRPr="003A3CA9">
        <w:t xml:space="preserve"> </w:t>
      </w:r>
      <w:ins w:id="1282" w:author="Kylie Nabata" w:date="2020-04-06T12:41:00Z">
        <w:r w:rsidR="00E63378">
          <w:rPr>
            <w:iCs/>
          </w:rPr>
          <w:tab/>
        </w:r>
      </w:ins>
    </w:p>
    <w:p w14:paraId="08D98019" w14:textId="4CECFAD4" w:rsidR="00827644" w:rsidRPr="003A3CA9" w:rsidRDefault="00827644" w:rsidP="00827644">
      <w:pPr>
        <w:spacing w:line="480" w:lineRule="auto"/>
        <w:contextualSpacing/>
        <w:jc w:val="both"/>
      </w:pPr>
      <w:r w:rsidRPr="003A3CA9">
        <w:rPr>
          <w:iCs/>
        </w:rPr>
        <w:t xml:space="preserve">BP should also be routinely monitored among those with </w:t>
      </w:r>
      <w:r w:rsidRPr="003A3CA9">
        <w:t>cervical and high thoracic SCI</w:t>
      </w:r>
      <w:r w:rsidRPr="003A3CA9">
        <w:rPr>
          <w:iCs/>
        </w:rPr>
        <w:t xml:space="preserve"> due to a </w:t>
      </w:r>
      <w:r w:rsidRPr="003A3CA9">
        <w:t>decreased capacity of the arterial baroreflex to efficaciously trigger vasoconstriction and maintain BP</w:t>
      </w:r>
      <w:r w:rsidRPr="00107A6E">
        <w:fldChar w:fldCharType="begin"/>
      </w:r>
      <w:r w:rsidR="00DE22B9">
        <w:instrText xml:space="preserve"> ADDIN EN.CITE &lt;EndNote&gt;&lt;Cite&gt;&lt;Author&gt;Claydon&lt;/Author&gt;&lt;Year&gt;2006&lt;/Year&gt;&lt;RecNum&gt;70&lt;/RecNum&gt;&lt;DisplayText&gt;&lt;style face="superscript"&gt;[102]&lt;/style&gt;&lt;/DisplayText&gt;&lt;record&gt;&lt;rec-number&gt;70&lt;/rec-number&gt;&lt;foreign-keys&gt;&lt;key app="EN" db-id="ssevtrs230dexmet0zk5p2dgrt9rt0x0rtd9" timestamp="1563853205"&gt;70&lt;/key&gt;&lt;/foreign-keys&gt;&lt;ref-type name="Journal Article"&gt;17&lt;/ref-type&gt;&lt;contributors&gt;&lt;authors&gt;&lt;author&gt;Claydon, V. E.&lt;/author&gt;&lt;author&gt;Steeves, J. D.&lt;/author&gt;&lt;author&gt;Krassioukov, A.&lt;/author&gt;&lt;/authors&gt;&lt;/contributors&gt;&lt;auth-address&gt;International Collaboration On Repair Discoveries (ICORD), University of British Columbia, Vancouver, Canada.&lt;/auth-address&gt;&lt;titles&gt;&lt;title&gt;Orthostatic hypotension following spinal cord injury: understanding clinical pathophysiology&lt;/title&gt;&lt;secondary-title&gt;Spinal Cord&lt;/secondary-title&gt;&lt;/titles&gt;&lt;periodical&gt;&lt;full-title&gt;Spinal Cord&lt;/full-title&gt;&lt;/periodical&gt;&lt;pages&gt;341-51&lt;/pages&gt;&lt;volume&gt;44&lt;/volume&gt;&lt;number&gt;6&lt;/number&gt;&lt;edition&gt;2005/11/24&lt;/edition&gt;&lt;keywords&gt;&lt;keyword&gt;*Baroreflex&lt;/keyword&gt;&lt;keyword&gt;Blood Pressure&lt;/keyword&gt;&lt;keyword&gt;Heart/*physiopathology&lt;/keyword&gt;&lt;keyword&gt;Humans&lt;/keyword&gt;&lt;keyword&gt;Hypotension, Orthostatic/*diagnosis/etiology/*physiopathology/therapy&lt;/keyword&gt;&lt;keyword&gt;Spinal Cord/*physiopathology&lt;/keyword&gt;&lt;keyword&gt;Spinal Cord Injuries/complications/*diagnosis/*physiopathology/therapy&lt;/keyword&gt;&lt;/keywords&gt;&lt;dates&gt;&lt;year&gt;2006&lt;/year&gt;&lt;pub-dates&gt;&lt;date&gt;Jun&lt;/date&gt;&lt;/pub-dates&gt;&lt;/dates&gt;&lt;isbn&gt;1362-4393 (Print)&amp;#xD;1362-4393 (Linking)&lt;/isbn&gt;&lt;accession-num&gt;16304564&lt;/accession-num&gt;&lt;urls&gt;&lt;related-urls&gt;&lt;url&gt;https://www.ncbi.nlm.nih.gov/pubmed/16304564&lt;/url&gt;&lt;/related-urls&gt;&lt;/urls&gt;&lt;electronic-resource-num&gt;10.1038/sj.sc.3101855&lt;/electronic-resource-num&gt;&lt;/record&gt;&lt;/Cite&gt;&lt;/EndNote&gt;</w:instrText>
      </w:r>
      <w:r w:rsidRPr="00107A6E">
        <w:fldChar w:fldCharType="separate"/>
      </w:r>
      <w:r w:rsidR="00DE22B9" w:rsidRPr="00DE22B9">
        <w:rPr>
          <w:noProof/>
          <w:vertAlign w:val="superscript"/>
        </w:rPr>
        <w:t>[102]</w:t>
      </w:r>
      <w:r w:rsidRPr="00107A6E">
        <w:fldChar w:fldCharType="end"/>
      </w:r>
      <w:r w:rsidRPr="003A3CA9">
        <w:t>.</w:t>
      </w:r>
      <w:r w:rsidRPr="003A3CA9">
        <w:rPr>
          <w:iCs/>
        </w:rPr>
        <w:t xml:space="preserve"> OH,</w:t>
      </w:r>
      <w:r w:rsidRPr="003A3CA9">
        <w:t xml:space="preserve"> a decrease in systolic BP of at least 20 mmHg or diastolic BP of at least 10 mmHg upon postural changes from supine to upright</w:t>
      </w:r>
      <w:r w:rsidRPr="00107A6E">
        <w:fldChar w:fldCharType="begin"/>
      </w:r>
      <w:r w:rsidR="00DE22B9">
        <w:instrText xml:space="preserve"> ADDIN EN.CITE &lt;EndNote&gt;&lt;Cite&gt;&lt;Year&gt;1996&lt;/Year&gt;&lt;RecNum&gt;71&lt;/RecNum&gt;&lt;DisplayText&gt;&lt;style face="superscript"&gt;[103]&lt;/style&gt;&lt;/DisplayText&gt;&lt;record&gt;&lt;rec-number&gt;71&lt;/rec-number&gt;&lt;foreign-keys&gt;&lt;key app="EN" db-id="ssevtrs230dexmet0zk5p2dgrt9rt0x0rtd9" timestamp="1563853205"&gt;71&lt;/key&gt;&lt;/foreign-keys&gt;&lt;ref-type name="Journal Article"&gt;17&lt;/ref-type&gt;&lt;contributors&gt;&lt;/contributors&gt;&lt;titles&gt;&lt;title&gt;Consensus statement on the definition of orthostatic hypotension, pure autonomic failure, and multiple system atrophy. The Consensus Committee of the American Autonomic Society and the American Academy of Neurology&lt;/title&gt;&lt;secondary-title&gt;Neurology&lt;/secondary-title&gt;&lt;/titles&gt;&lt;periodical&gt;&lt;full-title&gt;Neurology&lt;/full-title&gt;&lt;/periodical&gt;&lt;pages&gt;1470&lt;/pages&gt;&lt;volume&gt;46&lt;/volume&gt;&lt;number&gt;5&lt;/number&gt;&lt;edition&gt;1996/05/01&lt;/edition&gt;&lt;keywords&gt;&lt;keyword&gt;Adult&lt;/keyword&gt;&lt;keyword&gt;Ataxia/*classification/diagnosis/physiopathology&lt;/keyword&gt;&lt;keyword&gt;Autonomic Nervous System Diseases/*classification/diagnosis/physiopathology&lt;/keyword&gt;&lt;keyword&gt;Humans&lt;/keyword&gt;&lt;keyword&gt;Hypotension, Orthostatic/*classification/diagnosis/physiopathology&lt;/keyword&gt;&lt;keyword&gt;Parkinson Disease/classification/diagnosis&lt;/keyword&gt;&lt;/keywords&gt;&lt;dates&gt;&lt;year&gt;1996&lt;/year&gt;&lt;pub-dates&gt;&lt;date&gt;May&lt;/date&gt;&lt;/pub-dates&gt;&lt;/dates&gt;&lt;isbn&gt;0028-3878 (Print)&amp;#xD;0028-3878 (Linking)&lt;/isbn&gt;&lt;accession-num&gt;8628505&lt;/accession-num&gt;&lt;urls&gt;&lt;related-urls&gt;&lt;url&gt;https://www.ncbi.nlm.nih.gov/pubmed/8628505&lt;/url&gt;&lt;/related-urls&gt;&lt;/urls&gt;&lt;/record&gt;&lt;/Cite&gt;&lt;/EndNote&gt;</w:instrText>
      </w:r>
      <w:r w:rsidRPr="00107A6E">
        <w:fldChar w:fldCharType="separate"/>
      </w:r>
      <w:r w:rsidR="00DE22B9" w:rsidRPr="00DE22B9">
        <w:rPr>
          <w:noProof/>
          <w:vertAlign w:val="superscript"/>
        </w:rPr>
        <w:t>[103]</w:t>
      </w:r>
      <w:r w:rsidRPr="00107A6E">
        <w:fldChar w:fldCharType="end"/>
      </w:r>
      <w:r w:rsidRPr="003A3CA9">
        <w:t>, commonly occurs following SCI</w:t>
      </w:r>
      <w:r w:rsidRPr="00107A6E">
        <w:rPr>
          <w:iCs/>
        </w:rPr>
        <w:fldChar w:fldCharType="begin"/>
      </w:r>
      <w:r w:rsidR="00DE22B9">
        <w:rPr>
          <w:iCs/>
        </w:rPr>
        <w:instrText xml:space="preserve"> ADDIN EN.CITE &lt;EndNote&gt;&lt;Cite&gt;&lt;Author&gt;Claydon&lt;/Author&gt;&lt;Year&gt;2006&lt;/Year&gt;&lt;RecNum&gt;70&lt;/RecNum&gt;&lt;DisplayText&gt;&lt;style face="superscript"&gt;[102]&lt;/style&gt;&lt;/DisplayText&gt;&lt;record&gt;&lt;rec-number&gt;70&lt;/rec-number&gt;&lt;foreign-keys&gt;&lt;key app="EN" db-id="ssevtrs230dexmet0zk5p2dgrt9rt0x0rtd9" timestamp="1563853205"&gt;70&lt;/key&gt;&lt;/foreign-keys&gt;&lt;ref-type name="Journal Article"&gt;17&lt;/ref-type&gt;&lt;contributors&gt;&lt;authors&gt;&lt;author&gt;Claydon, V. E.&lt;/author&gt;&lt;author&gt;Steeves, J. D.&lt;/author&gt;&lt;author&gt;Krassioukov, A.&lt;/author&gt;&lt;/authors&gt;&lt;/contributors&gt;&lt;auth-address&gt;International Collaboration On Repair Discoveries (ICORD), University of British Columbia, Vancouver, Canada.&lt;/auth-address&gt;&lt;titles&gt;&lt;title&gt;Orthostatic hypotension following spinal cord injury: understanding clinical pathophysiology&lt;/title&gt;&lt;secondary-title&gt;Spinal Cord&lt;/secondary-title&gt;&lt;/titles&gt;&lt;periodical&gt;&lt;full-title&gt;Spinal Cord&lt;/full-title&gt;&lt;/periodical&gt;&lt;pages&gt;341-51&lt;/pages&gt;&lt;volume&gt;44&lt;/volume&gt;&lt;number&gt;6&lt;/number&gt;&lt;edition&gt;2005/11/24&lt;/edition&gt;&lt;keywords&gt;&lt;keyword&gt;*Baroreflex&lt;/keyword&gt;&lt;keyword&gt;Blood Pressure&lt;/keyword&gt;&lt;keyword&gt;Heart/*physiopathology&lt;/keyword&gt;&lt;keyword&gt;Humans&lt;/keyword&gt;&lt;keyword&gt;Hypotension, Orthostatic/*diagnosis/etiology/*physiopathology/therapy&lt;/keyword&gt;&lt;keyword&gt;Spinal Cord/*physiopathology&lt;/keyword&gt;&lt;keyword&gt;Spinal Cord Injuries/complications/*diagnosis/*physiopathology/therapy&lt;/keyword&gt;&lt;/keywords&gt;&lt;dates&gt;&lt;year&gt;2006&lt;/year&gt;&lt;pub-dates&gt;&lt;date&gt;Jun&lt;/date&gt;&lt;/pub-dates&gt;&lt;/dates&gt;&lt;isbn&gt;1362-4393 (Print)&amp;#xD;1362-4393 (Linking)&lt;/isbn&gt;&lt;accession-num&gt;16304564&lt;/accession-num&gt;&lt;urls&gt;&lt;related-urls&gt;&lt;url&gt;https://www.ncbi.nlm.nih.gov/pubmed/16304564&lt;/url&gt;&lt;/related-urls&gt;&lt;/urls&gt;&lt;electronic-resource-num&gt;10.1038/sj.sc.3101855&lt;/electronic-resource-num&gt;&lt;/record&gt;&lt;/Cite&gt;&lt;/EndNote&gt;</w:instrText>
      </w:r>
      <w:r w:rsidRPr="00107A6E">
        <w:rPr>
          <w:iCs/>
        </w:rPr>
        <w:fldChar w:fldCharType="separate"/>
      </w:r>
      <w:r w:rsidR="00DE22B9" w:rsidRPr="00DE22B9">
        <w:rPr>
          <w:iCs/>
          <w:noProof/>
          <w:vertAlign w:val="superscript"/>
        </w:rPr>
        <w:t>[102]</w:t>
      </w:r>
      <w:r w:rsidRPr="00107A6E">
        <w:rPr>
          <w:iCs/>
        </w:rPr>
        <w:fldChar w:fldCharType="end"/>
      </w:r>
      <w:r w:rsidRPr="003A3CA9">
        <w:t xml:space="preserve">. </w:t>
      </w:r>
      <w:r w:rsidRPr="003A3CA9">
        <w:lastRenderedPageBreak/>
        <w:t>OH may lead to dizziness, light-headedness, blurred vision, fatigue, nausea, dyspnea or cognitive deficits</w:t>
      </w:r>
      <w:r w:rsidRPr="003A3CA9">
        <w:fldChar w:fldCharType="begin">
          <w:fldData xml:space="preserve">PEVuZE5vdGU+PENpdGU+PEF1dGhvcj5GcmVlbWFuPC9BdXRob3I+PFllYXI+MjAxODwvWWVhcj48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</w:fldData>
        </w:fldChar>
      </w:r>
      <w:r w:rsidR="00DE22B9">
        <w:instrText xml:space="preserve"> ADDIN EN.CITE </w:instrText>
      </w:r>
      <w:r w:rsidR="00DE22B9">
        <w:fldChar w:fldCharType="begin">
          <w:fldData xml:space="preserve">PEVuZE5vdGU+PENpdGU+PEF1dGhvcj5GcmVlbWFuPC9BdXRob3I+PFllYXI+MjAxODwvWWVhcj48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</w:fldData>
        </w:fldChar>
      </w:r>
      <w:r w:rsidR="00DE22B9">
        <w:instrText xml:space="preserve"> ADDIN EN.CITE.DATA </w:instrText>
      </w:r>
      <w:r w:rsidR="00DE22B9">
        <w:fldChar w:fldCharType="end"/>
      </w:r>
      <w:r w:rsidRPr="003A3CA9">
        <w:fldChar w:fldCharType="separate"/>
      </w:r>
      <w:r w:rsidR="00DE22B9" w:rsidRPr="00DE22B9">
        <w:rPr>
          <w:noProof/>
          <w:vertAlign w:val="superscript"/>
        </w:rPr>
        <w:t>[104-105]</w:t>
      </w:r>
      <w:r w:rsidRPr="003A3CA9">
        <w:fldChar w:fldCharType="end"/>
      </w:r>
      <w:r w:rsidRPr="003A3CA9">
        <w:t>, and can lead to incapacitation upon use of cannabinoids</w:t>
      </w:r>
      <w:r w:rsidRPr="00107A6E">
        <w:fldChar w:fldCharType="begin"/>
      </w:r>
      <w:r w:rsidR="00DE22B9">
        <w:instrText xml:space="preserve"> ADDIN EN.CITE &lt;EndNote&gt;&lt;Cite&gt;&lt;Author&gt;Jones&lt;/Author&gt;&lt;Year&gt;2002&lt;/Year&gt;&lt;RecNum&gt;74&lt;/RecNum&gt;&lt;DisplayText&gt;&lt;style face="superscript"&gt;[106]&lt;/style&gt;&lt;/DisplayText&gt;&lt;record&gt;&lt;rec-number&gt;74&lt;/rec-number&gt;&lt;foreign-keys&gt;&lt;key app="EN" db-id="ssevtrs230dexmet0zk5p2dgrt9rt0x0rtd9" timestamp="1563853205"&gt;74&lt;/key&gt;&lt;/foreign-keys&gt;&lt;ref-type name="Journal Article"&gt;17&lt;/ref-type&gt;&lt;contributors&gt;&lt;authors&gt;&lt;author&gt;Jones, R. T.&lt;/author&gt;&lt;/authors&gt;&lt;/contributors&gt;&lt;auth-address&gt;Langley Porter Psychiatric Institute, Department of Psychiatry, University of California, San Francisco 94143-0984, USA.&lt;/auth-address&gt;&lt;titles&gt;&lt;title&gt;Cardiovascular system effects of marijuana&lt;/title&gt;&lt;secondary-title&gt;J Clin Pharmacol&lt;/secondary-title&gt;&lt;/titles&gt;&lt;periodical&gt;&lt;full-title&gt;J Clin Pharmacol&lt;/full-title&gt;&lt;/periodical&gt;&lt;pages&gt;58S-63S&lt;/pages&gt;&lt;volume&gt;42&lt;/volume&gt;&lt;number&gt;S1&lt;/number&gt;&lt;edition&gt;2002/11/05&lt;/edition&gt;&lt;keywords&gt;&lt;keyword&gt;Animals&lt;/keyword&gt;&lt;keyword&gt;Blood Pressure/drug effects&lt;/keyword&gt;&lt;keyword&gt;Cannabinoid Receptor Modulators&lt;/keyword&gt;&lt;keyword&gt;*Cannabis&lt;/keyword&gt;&lt;keyword&gt;Dronabinol/pharmacology&lt;/keyword&gt;&lt;keyword&gt;Fatty Acids, Unsaturated/physiology&lt;/keyword&gt;&lt;keyword&gt;Heart Rate/drug effects&lt;/keyword&gt;&lt;keyword&gt;Hemodynamics/*drug effects&lt;/keyword&gt;&lt;keyword&gt;Humans&lt;/keyword&gt;&lt;/keywords&gt;&lt;dates&gt;&lt;year&gt;2002&lt;/year&gt;&lt;pub-dates&gt;&lt;date&gt;Nov&lt;/date&gt;&lt;/pub-dates&gt;&lt;/dates&gt;&lt;isbn&gt;0091-2700 (Print)&amp;#xD;0091-2700 (Linking)&lt;/isbn&gt;&lt;accession-num&gt;12412837&lt;/accession-num&gt;&lt;urls&gt;&lt;related-urls&gt;&lt;url&gt;https://www.ncbi.nlm.nih.gov/pubmed/12412837&lt;/url&gt;&lt;/related-urls&gt;&lt;/urls&gt;&lt;/record&gt;&lt;/Cite&gt;&lt;/EndNote&gt;</w:instrText>
      </w:r>
      <w:r w:rsidRPr="00107A6E">
        <w:fldChar w:fldCharType="separate"/>
      </w:r>
      <w:r w:rsidR="00DE22B9" w:rsidRPr="00DE22B9">
        <w:rPr>
          <w:noProof/>
          <w:vertAlign w:val="superscript"/>
        </w:rPr>
        <w:t>[106]</w:t>
      </w:r>
      <w:r w:rsidRPr="00107A6E">
        <w:fldChar w:fldCharType="end"/>
      </w:r>
      <w:r w:rsidRPr="003A3CA9">
        <w:t>. There have been reports that adults with SCI experience lowered BP with cannabinoids</w:t>
      </w:r>
      <w:r w:rsidRPr="00107A6E">
        <w:fldChar w:fldCharType="begin">
          <w:fldData xml:space="preserve">PEVuZE5vdGU+PENpdGU+PEF1dGhvcj5IYXdsZXk8L0F1dGhvcj48WWVhcj4yMDE4PC9ZZWFyPjxS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</w:fldData>
        </w:fldChar>
      </w:r>
      <w:r w:rsidR="00DE22B9">
        <w:instrText xml:space="preserve"> ADDIN EN.CITE </w:instrText>
      </w:r>
      <w:r w:rsidR="00DE22B9">
        <w:fldChar w:fldCharType="begin">
          <w:fldData xml:space="preserve">PEVuZE5vdGU+PENpdGU+PEF1dGhvcj5IYXdsZXk8L0F1dGhvcj48WWVhcj4yMDE4PC9ZZWFyPjxS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[49]</w:t>
      </w:r>
      <w:r w:rsidRPr="00107A6E">
        <w:fldChar w:fldCharType="end"/>
      </w:r>
      <w:r w:rsidRPr="003A3CA9">
        <w:t xml:space="preserve">, which </w:t>
      </w:r>
      <w:r w:rsidRPr="003A3CA9">
        <w:rPr>
          <w:bCs/>
        </w:rPr>
        <w:t xml:space="preserve">could have profound implications through the exacerbation of existing hypotensive conditions. </w:t>
      </w:r>
    </w:p>
    <w:p w14:paraId="1B140511" w14:textId="1B7AC6EB" w:rsidR="00827644" w:rsidRPr="003A3CA9" w:rsidDel="00E63378" w:rsidRDefault="00E63378" w:rsidP="00827644">
      <w:pPr>
        <w:spacing w:line="480" w:lineRule="auto"/>
        <w:jc w:val="both"/>
        <w:rPr>
          <w:del w:id="1283" w:author="Kylie Nabata" w:date="2020-04-06T12:41:00Z"/>
        </w:rPr>
      </w:pPr>
      <w:ins w:id="1284" w:author="Kylie Nabata" w:date="2020-04-06T12:41:00Z">
        <w:r>
          <w:tab/>
        </w:r>
      </w:ins>
    </w:p>
    <w:p w14:paraId="6A1329AD" w14:textId="7FE106F4" w:rsidR="00827644" w:rsidRPr="003A3CA9" w:rsidRDefault="00827644" w:rsidP="00827644">
      <w:pPr>
        <w:spacing w:line="480" w:lineRule="auto"/>
        <w:jc w:val="both"/>
      </w:pPr>
      <w:r w:rsidRPr="003A3CA9">
        <w:t>Among all the experimental studies, only one (n=20) examined the effects of CBD as a main component</w:t>
      </w:r>
      <w:r w:rsidRPr="00107A6E">
        <w:fldChar w:fldCharType="begin">
          <w:fldData xml:space="preserve">PEVuZE5vdGU+PENpdGU+PEF1dGhvcj5XYWRlPC9BdXRob3I+PFllYXI+MjAwMzwvWWVhcj48UmVj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</w:fldData>
        </w:fldChar>
      </w:r>
      <w:r w:rsidR="00DE22B9">
        <w:instrText xml:space="preserve"> ADDIN EN.CITE </w:instrText>
      </w:r>
      <w:r w:rsidR="00DE22B9">
        <w:fldChar w:fldCharType="begin">
          <w:fldData xml:space="preserve">PEVuZE5vdGU+PENpdGU+PEF1dGhvcj5XYWRlPC9BdXRob3I+PFllYXI+MjAwMzwvWWVhcj48UmVj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[58]</w:t>
      </w:r>
      <w:r w:rsidRPr="00107A6E">
        <w:fldChar w:fldCharType="end"/>
      </w:r>
      <w:r w:rsidRPr="003A3CA9">
        <w:t>. Wade et al.</w:t>
      </w:r>
      <w:r w:rsidRPr="00107A6E">
        <w:fldChar w:fldCharType="begin">
          <w:fldData xml:space="preserve">PEVuZE5vdGU+PENpdGU+PEF1dGhvcj5XYWRlPC9BdXRob3I+PFllYXI+MjAwMzwvWWVhcj48UmVj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</w:fldData>
        </w:fldChar>
      </w:r>
      <w:r w:rsidR="00DE22B9">
        <w:instrText xml:space="preserve"> ADDIN EN.CITE </w:instrText>
      </w:r>
      <w:r w:rsidR="00DE22B9">
        <w:fldChar w:fldCharType="begin">
          <w:fldData xml:space="preserve">PEVuZE5vdGU+PENpdGU+PEF1dGhvcj5XYWRlPC9BdXRob3I+PFllYXI+MjAwMzwvWWVhcj48UmVj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[58]</w:t>
      </w:r>
      <w:r w:rsidRPr="00107A6E">
        <w:fldChar w:fldCharType="end"/>
      </w:r>
      <w:r w:rsidRPr="003A3CA9">
        <w:t xml:space="preserve"> demonstrated efficacy for pain and spasticity relief among THC- and CBD-containing products, but only CBD-specific products lacked effects of intoxication and decreased concentration. This corroborates findings of studies that have demonstrated the safety of CBD among humans</w:t>
      </w:r>
      <w:r w:rsidRPr="00107A6E">
        <w:fldChar w:fldCharType="begin"/>
      </w:r>
      <w:r w:rsidR="00DE22B9">
        <w:instrText xml:space="preserve"> ADDIN EN.CITE &lt;EndNote&gt;&lt;Cite&gt;&lt;Author&gt;Bergamaschi&lt;/Author&gt;&lt;Year&gt;2011&lt;/Year&gt;&lt;RecNum&gt;75&lt;/RecNum&gt;&lt;DisplayText&gt;&lt;style face="superscript"&gt;[107]&lt;/style&gt;&lt;/DisplayText&gt;&lt;record&gt;&lt;rec-number&gt;75&lt;/rec-number&gt;&lt;foreign-keys&gt;&lt;key app="EN" db-id="ssevtrs230dexmet0zk5p2dgrt9rt0x0rtd9" timestamp="1563853205"&gt;75&lt;/key&gt;&lt;/foreign-keys&gt;&lt;ref-type name="Journal Article"&gt;17&lt;/ref-type&gt;&lt;contributors&gt;&lt;authors&gt;&lt;author&gt;Bergamaschi, M. M.&lt;/author&gt;&lt;author&gt;Queiroz, R. H.&lt;/author&gt;&lt;author&gt;Zuardi, A. W.&lt;/author&gt;&lt;author&gt;Crippa, J. A.&lt;/author&gt;&lt;/authors&gt;&lt;/contributors&gt;&lt;auth-address&gt;Department of Clinical, Toxicological and Food Sciences Analysis, School of Pharmaceutical Sciences of Ribeirao Preto, University of Sao Paulo, SP, Brazil.&lt;/auth-address&gt;&lt;titles&gt;&lt;title&gt;Safety and side effects of cannabidiol, a Cannabis sativa constituent&lt;/title&gt;&lt;secondary-title&gt;Curr Drug Saf&lt;/secondary-title&gt;&lt;/titles&gt;&lt;periodical&gt;&lt;full-title&gt;Curr Drug Saf&lt;/full-title&gt;&lt;/periodical&gt;&lt;pages&gt;237-49&lt;/pages&gt;&lt;volume&gt;6&lt;/volume&gt;&lt;number&gt;4&lt;/number&gt;&lt;edition&gt;2011/12/02&lt;/edition&gt;&lt;keywords&gt;&lt;keyword&gt;Animals&lt;/keyword&gt;&lt;keyword&gt;Anti-Anxiety Agents/adverse effects/therapeutic use&lt;/keyword&gt;&lt;keyword&gt;Anti-Inflammatory Agents/adverse effects/therapeutic use&lt;/keyword&gt;&lt;keyword&gt;Antiemetics/adverse effects/therapeutic use&lt;/keyword&gt;&lt;keyword&gt;Antipsychotic Agents/adverse effects/therapeutic use&lt;/keyword&gt;&lt;keyword&gt;Cannabidiol/*adverse effects/pharmacology/*therapeutic use&lt;/keyword&gt;&lt;keyword&gt;Cannabis/*adverse effects/chemistry&lt;/keyword&gt;&lt;keyword&gt;Cell Survival/drug effects/physiology&lt;/keyword&gt;&lt;keyword&gt;Eating/drug effects/physiology&lt;/keyword&gt;&lt;keyword&gt;Humans&lt;/keyword&gt;&lt;/keywords&gt;&lt;dates&gt;&lt;year&gt;2011&lt;/year&gt;&lt;pub-dates&gt;&lt;date&gt;Sep 1&lt;/date&gt;&lt;/pub-dates&gt;&lt;/dates&gt;&lt;isbn&gt;2212-3911 (Electronic)&amp;#xD;1574-8863 (Linking)&lt;/isbn&gt;&lt;accession-num&gt;22129319&lt;/accession-num&gt;&lt;urls&gt;&lt;related-urls&gt;&lt;url&gt;https://www.ncbi.nlm.nih.gov/pubmed/22129319&lt;/url&gt;&lt;/related-urls&gt;&lt;/urls&gt;&lt;/record&gt;&lt;/Cite&gt;&lt;/EndNote&gt;</w:instrText>
      </w:r>
      <w:r w:rsidRPr="00107A6E">
        <w:fldChar w:fldCharType="separate"/>
      </w:r>
      <w:r w:rsidR="00DE22B9" w:rsidRPr="00DE22B9">
        <w:rPr>
          <w:noProof/>
          <w:vertAlign w:val="superscript"/>
        </w:rPr>
        <w:t>[107]</w:t>
      </w:r>
      <w:r w:rsidRPr="00107A6E">
        <w:fldChar w:fldCharType="end"/>
      </w:r>
      <w:r w:rsidRPr="003A3CA9">
        <w:t>. Moreover, when used in conjunction with THC, CBD may inhibit THC metabolism and decrease THC-related side effects</w:t>
      </w:r>
      <w:r w:rsidRPr="00107A6E">
        <w:fldChar w:fldCharType="begin"/>
      </w:r>
      <w:r w:rsidR="00DE22B9">
        <w:instrText xml:space="preserve"> ADDIN EN.CITE &lt;EndNote&gt;&lt;Cite&gt;&lt;Author&gt;Huestis&lt;/Author&gt;&lt;Year&gt;2007&lt;/Year&gt;&lt;RecNum&gt;76&lt;/RecNum&gt;&lt;DisplayText&gt;&lt;style face="superscript"&gt;[108]&lt;/style&gt;&lt;/DisplayText&gt;&lt;record&gt;&lt;rec-number&gt;76&lt;/rec-number&gt;&lt;foreign-keys&gt;&lt;key app="EN" db-id="ssevtrs230dexmet0zk5p2dgrt9rt0x0rtd9" timestamp="1563853205"&gt;76&lt;/key&gt;&lt;/foreign-keys&gt;&lt;ref-type name="Journal Article"&gt;17&lt;/ref-type&gt;&lt;contributors&gt;&lt;authors&gt;&lt;author&gt;Huestis, M. A.&lt;/author&gt;&lt;/authors&gt;&lt;/contributors&gt;&lt;titles&gt;&lt;title&gt;Human Cannabinoid Pharmacokinetics&lt;/title&gt;&lt;secondary-title&gt;Chem Biodivers&lt;/secondary-title&gt;&lt;/titles&gt;&lt;periodical&gt;&lt;full-title&gt;Chem Biodivers&lt;/full-title&gt;&lt;/periodical&gt;&lt;pages&gt;1770-1804&lt;/pages&gt;&lt;volume&gt;4&lt;/volume&gt;&lt;number&gt;8&lt;/number&gt;&lt;dates&gt;&lt;year&gt;2007&lt;/year&gt;&lt;/dates&gt;&lt;urls&gt;&lt;/urls&gt;&lt;/record&gt;&lt;/Cite&gt;&lt;/EndNote&gt;</w:instrText>
      </w:r>
      <w:r w:rsidRPr="00107A6E">
        <w:fldChar w:fldCharType="separate"/>
      </w:r>
      <w:r w:rsidR="00DE22B9" w:rsidRPr="00DE22B9">
        <w:rPr>
          <w:noProof/>
          <w:vertAlign w:val="superscript"/>
        </w:rPr>
        <w:t>[108]</w:t>
      </w:r>
      <w:r w:rsidRPr="00107A6E">
        <w:fldChar w:fldCharType="end"/>
      </w:r>
      <w:r w:rsidRPr="003A3CA9">
        <w:t xml:space="preserve">. Therefore, more </w:t>
      </w:r>
      <w:ins w:id="1285" w:author="Emmanuel Tse" w:date="2020-03-28T13:43:00Z">
        <w:r w:rsidR="00A26469">
          <w:t xml:space="preserve">studies should conduct </w:t>
        </w:r>
      </w:ins>
      <w:r w:rsidRPr="003A3CA9">
        <w:t xml:space="preserve">research </w:t>
      </w:r>
      <w:ins w:id="1286" w:author="Emmanuel Tse" w:date="2020-03-28T13:43:00Z">
        <w:r w:rsidR="00A26469">
          <w:t xml:space="preserve">to </w:t>
        </w:r>
      </w:ins>
      <w:del w:id="1287" w:author="Emmanuel Tse" w:date="2020-03-28T13:43:00Z">
        <w:r w:rsidRPr="003A3CA9" w:rsidDel="00A26469">
          <w:delText>is required to establish</w:delText>
        </w:r>
      </w:del>
      <w:ins w:id="1288" w:author="Emmanuel Tse" w:date="2020-03-28T13:43:00Z">
        <w:r w:rsidR="00A26469">
          <w:t>examine</w:t>
        </w:r>
      </w:ins>
      <w:r w:rsidRPr="003A3CA9">
        <w:t xml:space="preserve"> </w:t>
      </w:r>
      <w:del w:id="1289" w:author="Emmanuel Tse" w:date="2020-03-28T13:43:00Z">
        <w:r w:rsidRPr="003A3CA9" w:rsidDel="00A26469">
          <w:delText xml:space="preserve">its </w:delText>
        </w:r>
      </w:del>
      <w:ins w:id="1290" w:author="Emmanuel Tse" w:date="2020-03-28T13:43:00Z">
        <w:r w:rsidR="00A26469">
          <w:t>the</w:t>
        </w:r>
        <w:r w:rsidR="00A26469" w:rsidRPr="003A3CA9">
          <w:t xml:space="preserve"> </w:t>
        </w:r>
      </w:ins>
      <w:r w:rsidRPr="003A3CA9">
        <w:t xml:space="preserve">potential role </w:t>
      </w:r>
      <w:ins w:id="1291" w:author="Emmanuel Tse" w:date="2020-03-28T13:43:00Z">
        <w:r w:rsidR="00A26469">
          <w:t xml:space="preserve">of CBD </w:t>
        </w:r>
      </w:ins>
      <w:r w:rsidRPr="003A3CA9">
        <w:t>as a safer therapeutic agent.</w:t>
      </w:r>
    </w:p>
    <w:p w14:paraId="7C32BD24" w14:textId="70FEB4F0" w:rsidR="00827644" w:rsidRPr="003A3CA9" w:rsidDel="00E63378" w:rsidRDefault="00E63378" w:rsidP="00827644">
      <w:pPr>
        <w:spacing w:line="480" w:lineRule="auto"/>
        <w:jc w:val="both"/>
        <w:rPr>
          <w:del w:id="1292" w:author="Kylie Nabata" w:date="2020-04-06T12:41:00Z"/>
        </w:rPr>
      </w:pPr>
      <w:ins w:id="1293" w:author="Kylie Nabata" w:date="2020-04-06T12:41:00Z">
        <w:r>
          <w:tab/>
        </w:r>
      </w:ins>
    </w:p>
    <w:p w14:paraId="418F127A" w14:textId="4C76605A" w:rsidR="00827644" w:rsidRPr="003A3CA9" w:rsidRDefault="00827644" w:rsidP="00827644">
      <w:pPr>
        <w:spacing w:line="480" w:lineRule="auto"/>
        <w:jc w:val="both"/>
      </w:pPr>
      <w:r w:rsidRPr="003A3CA9">
        <w:t xml:space="preserve">Moreover, all of these studies evaluated symptomatic relief provided by cannabinoids in comparison to placebo. However, greater clinical relevance would be obtained with comparisons to analgesics and anti-spastic medications </w:t>
      </w:r>
      <w:del w:id="1294" w:author="Kylie Nabata" w:date="2020-04-04T14:30:00Z">
        <w:r w:rsidRPr="003A3CA9" w:rsidDel="0035579C">
          <w:delText xml:space="preserve">that are </w:delText>
        </w:r>
      </w:del>
      <w:r w:rsidRPr="003A3CA9">
        <w:t>commonly prescribed to people with SCI.</w:t>
      </w:r>
    </w:p>
    <w:p w14:paraId="28C4AAAA" w14:textId="6A6A3C29" w:rsidR="00827644" w:rsidRPr="003A3CA9" w:rsidDel="00E63378" w:rsidRDefault="00E63378" w:rsidP="00827644">
      <w:pPr>
        <w:spacing w:line="480" w:lineRule="auto"/>
        <w:jc w:val="both"/>
        <w:rPr>
          <w:del w:id="1295" w:author="Kylie Nabata" w:date="2020-04-06T12:41:00Z"/>
        </w:rPr>
      </w:pPr>
      <w:ins w:id="1296" w:author="Kylie Nabata" w:date="2020-04-06T12:41:00Z">
        <w:r>
          <w:tab/>
        </w:r>
      </w:ins>
    </w:p>
    <w:p w14:paraId="1BD3F528" w14:textId="6F1544BD" w:rsidR="00827644" w:rsidRPr="003A3CA9" w:rsidDel="001A6FC5" w:rsidRDefault="00827644" w:rsidP="00827644">
      <w:pPr>
        <w:spacing w:line="480" w:lineRule="auto"/>
        <w:jc w:val="both"/>
        <w:rPr>
          <w:del w:id="1297" w:author="Emmanuel Tse" w:date="2020-04-10T14:33:00Z"/>
        </w:rPr>
      </w:pPr>
      <w:r w:rsidRPr="003A3CA9">
        <w:t>A</w:t>
      </w:r>
      <w:ins w:id="1298" w:author="Emmanuel Tse" w:date="2020-03-28T13:45:00Z">
        <w:r w:rsidR="00014C4D">
          <w:t>nother</w:t>
        </w:r>
      </w:ins>
      <w:r w:rsidRPr="003A3CA9">
        <w:t xml:space="preserve"> major </w:t>
      </w:r>
      <w:ins w:id="1299" w:author="Emmanuel Tse" w:date="2020-03-28T13:44:00Z">
        <w:r w:rsidR="00014C4D">
          <w:t xml:space="preserve">recommendation </w:t>
        </w:r>
      </w:ins>
      <w:ins w:id="1300" w:author="Emmanuel Tse" w:date="2020-03-28T13:45:00Z">
        <w:r w:rsidR="00014C4D">
          <w:t xml:space="preserve">for future studies is to investigate chronic cannabinoid use, an area of study that is </w:t>
        </w:r>
      </w:ins>
      <w:del w:id="1301" w:author="Emmanuel Tse" w:date="2020-03-28T13:45:00Z">
        <w:r w:rsidRPr="003A3CA9" w:rsidDel="00014C4D">
          <w:delText xml:space="preserve">limitation of this review is the </w:delText>
        </w:r>
      </w:del>
      <w:r w:rsidRPr="003A3CA9">
        <w:t>absen</w:t>
      </w:r>
      <w:ins w:id="1302" w:author="Emmanuel Tse" w:date="2020-03-28T13:45:00Z">
        <w:r w:rsidR="00014C4D">
          <w:t>t from current</w:t>
        </w:r>
      </w:ins>
      <w:ins w:id="1303" w:author="Emmanuel Tse" w:date="2020-03-28T13:46:00Z">
        <w:r w:rsidR="00014C4D">
          <w:t xml:space="preserve"> studies</w:t>
        </w:r>
      </w:ins>
      <w:del w:id="1304" w:author="Emmanuel Tse" w:date="2020-03-28T13:45:00Z">
        <w:r w:rsidRPr="003A3CA9" w:rsidDel="00014C4D">
          <w:delText>ce of studies investigating chronic cannabinoid use</w:delText>
        </w:r>
      </w:del>
      <w:r w:rsidRPr="003A3CA9">
        <w:t>. It has been shown in able-bodied studies that psychotic disorders and cognitive decline may be associated with heavy cannabinoid use</w:t>
      </w:r>
      <w:r w:rsidRPr="00107A6E">
        <w:fldChar w:fldCharType="begin"/>
      </w:r>
      <w:r w:rsidR="00DE22B9">
        <w:instrText xml:space="preserve"> ADDIN EN.CITE &lt;EndNote&gt;&lt;Cite&gt;&lt;Author&gt;Bolla&lt;/Author&gt;&lt;Year&gt;2002&lt;/Year&gt;&lt;RecNum&gt;77&lt;/RecNum&gt;&lt;DisplayText&gt;&lt;style face="superscript"&gt;[109]&lt;/style&gt;&lt;/DisplayText&gt;&lt;record&gt;&lt;rec-number&gt;77&lt;/rec-number&gt;&lt;foreign-keys&gt;&lt;key app="EN" db-id="ssevtrs230dexmet0zk5p2dgrt9rt0x0rtd9" timestamp="1563853205"&gt;77&lt;/key&gt;&lt;/foreign-keys&gt;&lt;ref-type name="Journal Article"&gt;17&lt;/ref-type&gt;&lt;contributors&gt;&lt;authors&gt;&lt;author&gt;Bolla, Karen I&lt;/author&gt;&lt;author&gt;Brown, K&lt;/author&gt;&lt;author&gt;Eldreth, D&lt;/author&gt;&lt;author&gt;Tate, K&lt;/author&gt;&lt;author&gt;Cadet, JL&lt;/author&gt;&lt;/authors&gt;&lt;/contributors&gt;&lt;titles&gt;&lt;title&gt;Dose-related neurocognitive effects of marijuana use&lt;/title&gt;&lt;secondary-title&gt;Neurology&lt;/secondary-title&gt;&lt;/titles&gt;&lt;periodical&gt;&lt;full-title&gt;Neurology&lt;/full-title&gt;&lt;/periodical&gt;&lt;pages&gt;1337-1343&lt;/pages&gt;&lt;volume&gt;59&lt;/volume&gt;&lt;number&gt;9&lt;/number&gt;&lt;dates&gt;&lt;year&gt;2002&lt;/year&gt;&lt;/dates&gt;&lt;isbn&gt;0028-3878&lt;/isbn&gt;&lt;urls&gt;&lt;/urls&gt;&lt;/record&gt;&lt;/Cite&gt;&lt;/EndNote&gt;</w:instrText>
      </w:r>
      <w:r w:rsidRPr="00107A6E">
        <w:fldChar w:fldCharType="separate"/>
      </w:r>
      <w:r w:rsidR="00DE22B9" w:rsidRPr="00DE22B9">
        <w:rPr>
          <w:noProof/>
          <w:vertAlign w:val="superscript"/>
        </w:rPr>
        <w:t>[109]</w:t>
      </w:r>
      <w:r w:rsidRPr="00107A6E">
        <w:fldChar w:fldCharType="end"/>
      </w:r>
      <w:r w:rsidRPr="003A3CA9">
        <w:t>, which is relevant in people with SCI who often experience significant deficits across cognitive domains such as reasoning, memory, attention, concentration and problem solving</w:t>
      </w:r>
      <w:r w:rsidRPr="00107A6E">
        <w:fldChar w:fldCharType="begin"/>
      </w:r>
      <w:r w:rsidR="00DE22B9">
        <w:instrText xml:space="preserve"> ADDIN EN.CITE &lt;EndNote&gt;&lt;Cite&gt;&lt;Author&gt;Sachdeva&lt;/Author&gt;&lt;Year&gt;2018&lt;/Year&gt;&lt;RecNum&gt;78&lt;/RecNum&gt;&lt;DisplayText&gt;&lt;style face="superscript"&gt;[110]&lt;/style&gt;&lt;/DisplayText&gt;&lt;record&gt;&lt;rec-number&gt;78&lt;/rec-number&gt;&lt;foreign-keys&gt;&lt;key app="EN" db-id="ssevtrs230dexmet0zk5p2dgrt9rt0x0rtd9" timestamp="1563853205"&gt;78&lt;/key&gt;&lt;/foreign-keys&gt;&lt;ref-type name="Journal Article"&gt;17&lt;/ref-type&gt;&lt;contributors&gt;&lt;authors&gt;&lt;author&gt;Sachdeva, Rahul&lt;/author&gt;&lt;author&gt;Gao, Feng&lt;/author&gt;&lt;author&gt;Chan, Chetwyn C.H.&lt;/author&gt;&lt;author&gt;Krassioukov, Andrei V.&lt;/author&gt;&lt;/authors&gt;&lt;/contributors&gt;&lt;titles&gt;&lt;title&gt;Cognitive function after spinal cord injury: A systematic review&lt;/title&gt;&lt;secondary-title&gt;Neurology&lt;/secondary-title&gt;&lt;/titles&gt;&lt;periodical&gt;&lt;full-title&gt;Neurology&lt;/full-title&gt;&lt;/periodical&gt;&lt;pages&gt;611-621&lt;/pages&gt;&lt;volume&gt;91&lt;/volume&gt;&lt;number&gt;13&lt;/number&gt;&lt;dates&gt;&lt;year&gt;2018&lt;/year&gt;&lt;/dates&gt;&lt;urls&gt;&lt;related-urls&gt;&lt;url&gt;https://n.neurology.org/content/neurology/91/13/611.full.pdf&lt;/url&gt;&lt;/related-urls&gt;&lt;/urls&gt;&lt;electronic-resource-num&gt;10.1212/wnl.0000000000006244&lt;/electronic-resource-num&gt;&lt;/record&gt;&lt;/Cite&gt;&lt;/EndNote&gt;</w:instrText>
      </w:r>
      <w:r w:rsidRPr="00107A6E">
        <w:fldChar w:fldCharType="separate"/>
      </w:r>
      <w:r w:rsidR="00DE22B9" w:rsidRPr="00DE22B9">
        <w:rPr>
          <w:noProof/>
          <w:vertAlign w:val="superscript"/>
        </w:rPr>
        <w:t>[110]</w:t>
      </w:r>
      <w:r w:rsidRPr="00107A6E">
        <w:fldChar w:fldCharType="end"/>
      </w:r>
      <w:r w:rsidRPr="003A3CA9">
        <w:t>. There is also evidence that able-bodied individuals can develop tolerance with long-term cannabinoid use, resulting in decreased side effects and therapeutic effects, therefore more chronic studies are warranted</w:t>
      </w:r>
      <w:r w:rsidRPr="00107A6E">
        <w:fldChar w:fldCharType="begin"/>
      </w:r>
      <w:r w:rsidR="00DE22B9">
        <w:instrText xml:space="preserve"> ADDIN EN.CITE &lt;EndNote&gt;&lt;Cite&gt;&lt;Author&gt;Jones&lt;/Author&gt;&lt;Year&gt;1976&lt;/Year&gt;&lt;RecNum&gt;79&lt;/RecNum&gt;&lt;DisplayText&gt;&lt;style face="superscript"&gt;[111]&lt;/style&gt;&lt;/DisplayText&gt;&lt;record&gt;&lt;rec-number&gt;79&lt;/rec-number&gt;&lt;foreign-keys&gt;&lt;key app="EN" db-id="ssevtrs230dexmet0zk5p2dgrt9rt0x0rtd9" timestamp="1563853205"&gt;79&lt;/key&gt;&lt;/foreign-keys&gt;&lt;ref-type name="Journal Article"&gt;17&lt;/ref-type&gt;&lt;contributors&gt;&lt;authors&gt;&lt;author&gt;Jones, Reese T&lt;/author&gt;&lt;author&gt;Benowitz, Neal&lt;/author&gt;&lt;author&gt;Bachman, John&lt;/author&gt;&lt;/authors&gt;&lt;/contributors&gt;&lt;titles&gt;&lt;title&gt;Clinical studies of cannabis tolerance and dependence&lt;/title&gt;&lt;secondary-title&gt;Ann NY Acad Sci&lt;/secondary-title&gt;&lt;/titles&gt;&lt;periodical&gt;&lt;full-title&gt;Ann NY Acad Sci&lt;/full-title&gt;&lt;/periodical&gt;&lt;pages&gt;221-239&lt;/pages&gt;&lt;volume&gt;282&lt;/volume&gt;&lt;number&gt;1&lt;/number&gt;&lt;dates&gt;&lt;year&gt;1976&lt;/year&gt;&lt;/dates&gt;&lt;isbn&gt;0077-8923&lt;/isbn&gt;&lt;urls&gt;&lt;/urls&gt;&lt;/record&gt;&lt;/Cite&gt;&lt;/EndNote&gt;</w:instrText>
      </w:r>
      <w:r w:rsidRPr="00107A6E">
        <w:fldChar w:fldCharType="separate"/>
      </w:r>
      <w:r w:rsidR="00DE22B9" w:rsidRPr="00DE22B9">
        <w:rPr>
          <w:noProof/>
          <w:vertAlign w:val="superscript"/>
        </w:rPr>
        <w:t>[111]</w:t>
      </w:r>
      <w:r w:rsidRPr="00107A6E">
        <w:fldChar w:fldCharType="end"/>
      </w:r>
      <w:r w:rsidRPr="003A3CA9">
        <w:t xml:space="preserve">. The effects of chronic cannabinoids use across delivery mechanisms on pulmonary </w:t>
      </w:r>
      <w:r w:rsidRPr="003A3CA9">
        <w:lastRenderedPageBreak/>
        <w:t>function is another pertinent avenue of research in people with SCI, as higher levels of injury are associated with decreased forced vital capacity and forced expired volume in one second</w:t>
      </w:r>
      <w:r w:rsidRPr="00107A6E">
        <w:fldChar w:fldCharType="begin"/>
      </w:r>
      <w:r w:rsidR="00DE22B9">
        <w:instrText xml:space="preserve"> ADDIN EN.CITE &lt;EndNote&gt;&lt;Cite&gt;&lt;Author&gt;Linn&lt;/Author&gt;&lt;Year&gt;2000&lt;/Year&gt;&lt;RecNum&gt;80&lt;/RecNum&gt;&lt;DisplayText&gt;&lt;style face="superscript"&gt;[112]&lt;/style&gt;&lt;/DisplayText&gt;&lt;record&gt;&lt;rec-number&gt;80&lt;/rec-number&gt;&lt;foreign-keys&gt;&lt;key app="EN" db-id="ssevtrs230dexmet0zk5p2dgrt9rt0x0rtd9" timestamp="1563853205"&gt;80&lt;/key&gt;&lt;/foreign-keys&gt;&lt;ref-type name="Journal Article"&gt;17&lt;/ref-type&gt;&lt;contributors&gt;&lt;authors&gt;&lt;author&gt;Linn, William S&lt;/author&gt;&lt;author&gt;Adkins, Rodney H&lt;/author&gt;&lt;author&gt;Gong Jr, Henry&lt;/author&gt;&lt;author&gt;Waters, Robert L&lt;/author&gt;&lt;/authors&gt;&lt;/contributors&gt;&lt;titles&gt;&lt;title&gt;Pulmonary function in chronic spinal cord injury: a cross-sectional survey of 222 southern California adult outpatients&lt;/title&gt;&lt;secondary-title&gt;Arch Phys Med Rehabil&lt;/secondary-title&gt;&lt;/titles&gt;&lt;periodical&gt;&lt;full-title&gt;Arch Phys Med Rehabil&lt;/full-title&gt;&lt;abbr-1&gt;Archives of physical medicine and rehabilitation&lt;/abbr-1&gt;&lt;/periodical&gt;&lt;pages&gt;757-763&lt;/pages&gt;&lt;volume&gt;81&lt;/volume&gt;&lt;number&gt;6&lt;/number&gt;&lt;dates&gt;&lt;year&gt;2000&lt;/year&gt;&lt;/dates&gt;&lt;isbn&gt;0003-9993&lt;/isbn&gt;&lt;urls&gt;&lt;/urls&gt;&lt;/record&gt;&lt;/Cite&gt;&lt;/EndNote&gt;</w:instrText>
      </w:r>
      <w:r w:rsidRPr="00107A6E">
        <w:fldChar w:fldCharType="separate"/>
      </w:r>
      <w:r w:rsidR="00DE22B9" w:rsidRPr="00DE22B9">
        <w:rPr>
          <w:noProof/>
          <w:vertAlign w:val="superscript"/>
        </w:rPr>
        <w:t>[112]</w:t>
      </w:r>
      <w:r w:rsidRPr="00107A6E">
        <w:fldChar w:fldCharType="end"/>
      </w:r>
      <w:r w:rsidRPr="003A3CA9">
        <w:t>. In particular, chronic cannabinoid smoking is associated with dose-related impairments of large airway function resulting in airflow obstruction and hyperinflation</w:t>
      </w:r>
      <w:r w:rsidRPr="003A3CA9">
        <w:fldChar w:fldCharType="begin"/>
      </w:r>
      <w:r w:rsidR="00DE22B9">
        <w:instrText xml:space="preserve"> ADDIN EN.CITE &lt;EndNote&gt;&lt;Cite&gt;&lt;Author&gt;Jett&lt;/Author&gt;&lt;Year&gt;2018&lt;/Year&gt;&lt;RecNum&gt;81&lt;/RecNum&gt;&lt;DisplayText&gt;&lt;style face="superscript"&gt;[113-114]&lt;/style&gt;&lt;/DisplayText&gt;&lt;record&gt;&lt;rec-number&gt;81&lt;/rec-number&gt;&lt;foreign-keys&gt;&lt;key app="EN" db-id="ssevtrs230dexmet0zk5p2dgrt9rt0x0rtd9" timestamp="1563853205"&gt;81&lt;/key&gt;&lt;/foreign-keys&gt;&lt;ref-type name="Journal Article"&gt;17&lt;/ref-type&gt;&lt;contributors&gt;&lt;authors&gt;&lt;author&gt;Jett, James&lt;/author&gt;&lt;author&gt;Stone, Emily&lt;/author&gt;&lt;author&gt;Warren, Graham&lt;/author&gt;&lt;author&gt;Cummings, K Michael&lt;/author&gt;&lt;/authors&gt;&lt;/contributors&gt;&lt;titles&gt;&lt;title&gt;Cannabis use, lung cancer, and related issues&lt;/title&gt;&lt;secondary-title&gt;J Thorac Oncol&lt;/secondary-title&gt;&lt;/titles&gt;&lt;periodical&gt;&lt;full-title&gt;J Thorac Oncol&lt;/full-title&gt;&lt;/periodical&gt;&lt;pages&gt;480-487&lt;/pages&gt;&lt;volume&gt;13&lt;/volume&gt;&lt;number&gt;4&lt;/number&gt;&lt;dates&gt;&lt;year&gt;2018&lt;/year&gt;&lt;/dates&gt;&lt;isbn&gt;1556-0864&lt;/isbn&gt;&lt;urls&gt;&lt;/urls&gt;&lt;/record&gt;&lt;/Cite&gt;&lt;Cite&gt;&lt;Author&gt;Aldington&lt;/Author&gt;&lt;Year&gt;2007&lt;/Year&gt;&lt;RecNum&gt;82&lt;/RecNum&gt;&lt;record&gt;&lt;rec-number&gt;82&lt;/rec-number&gt;&lt;foreign-keys&gt;&lt;key app="EN" db-id="ssevtrs230dexmet0zk5p2dgrt9rt0x0rtd9" timestamp="1563853205"&gt;82&lt;/key&gt;&lt;/foreign-keys&gt;&lt;ref-type name="Journal Article"&gt;17&lt;/ref-type&gt;&lt;contributors&gt;&lt;authors&gt;&lt;author&gt;Aldington, Sarah&lt;/author&gt;&lt;author&gt;Williams, Mathew&lt;/author&gt;&lt;author&gt;Nowitz, Mike&lt;/author&gt;&lt;author&gt;Weatherall, Mark&lt;/author&gt;&lt;author&gt;Pritchard, Alison&lt;/author&gt;&lt;author&gt;McNaughton, Amanda&lt;/author&gt;&lt;author&gt;Robinson, Geoffrey&lt;/author&gt;&lt;author&gt;Beasley, Richard&lt;/author&gt;&lt;/authors&gt;&lt;/contributors&gt;&lt;titles&gt;&lt;title&gt;Effects of cannabis on pulmonary structure, function and symptoms&lt;/title&gt;&lt;secondary-title&gt;Thorax&lt;/secondary-title&gt;&lt;/titles&gt;&lt;periodical&gt;&lt;full-title&gt;Thorax&lt;/full-title&gt;&lt;/periodical&gt;&lt;pages&gt;1058-1063&lt;/pages&gt;&lt;volume&gt;62&lt;/volume&gt;&lt;number&gt;12&lt;/number&gt;&lt;dates&gt;&lt;year&gt;2007&lt;/year&gt;&lt;/dates&gt;&lt;isbn&gt;0040-6376&lt;/isbn&gt;&lt;urls&gt;&lt;/urls&gt;&lt;/record&gt;&lt;/Cite&gt;&lt;/EndNote&gt;</w:instrText>
      </w:r>
      <w:r w:rsidRPr="003A3CA9">
        <w:fldChar w:fldCharType="separate"/>
      </w:r>
      <w:r w:rsidR="00DE22B9" w:rsidRPr="00DE22B9">
        <w:rPr>
          <w:noProof/>
          <w:vertAlign w:val="superscript"/>
        </w:rPr>
        <w:t>[113-114]</w:t>
      </w:r>
      <w:r w:rsidRPr="003A3CA9">
        <w:fldChar w:fldCharType="end"/>
      </w:r>
      <w:r w:rsidRPr="003A3CA9">
        <w:t xml:space="preserve"> and vaporized cannabis as used in the </w:t>
      </w:r>
      <w:proofErr w:type="spellStart"/>
      <w:r w:rsidRPr="003A3CA9">
        <w:t>Wilsey</w:t>
      </w:r>
      <w:proofErr w:type="spellEnd"/>
      <w:r w:rsidRPr="003A3CA9">
        <w:t xml:space="preserve"> et al.</w:t>
      </w:r>
      <w:r w:rsidRPr="00107A6E">
        <w:fldChar w:fldCharType="begin">
          <w:fldData xml:space="preserve">PEVuZE5vdGU+PENpdGU+PEF1dGhvcj5XaWxzZXk8L0F1dGhvcj48WWVhcj4yMDE2PC9ZZWFyPjxS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==
</w:fldData>
        </w:fldChar>
      </w:r>
      <w:r w:rsidR="00DE22B9">
        <w:instrText xml:space="preserve"> ADDIN EN.CITE </w:instrText>
      </w:r>
      <w:r w:rsidR="00DE22B9">
        <w:fldChar w:fldCharType="begin">
          <w:fldData xml:space="preserve">PEVuZE5vdGU+PENpdGU+PEF1dGhvcj5XaWxzZXk8L0F1dGhvcj48WWVhcj4yMDE2PC9ZZWFyPjxS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==
</w:fldData>
        </w:fldChar>
      </w:r>
      <w:r w:rsidR="00DE22B9">
        <w:instrText xml:space="preserve"> ADDIN EN.CITE.DATA </w:instrText>
      </w:r>
      <w:r w:rsidR="00DE22B9">
        <w:fldChar w:fldCharType="end"/>
      </w:r>
      <w:r w:rsidRPr="00107A6E">
        <w:fldChar w:fldCharType="separate"/>
      </w:r>
      <w:r w:rsidR="00DE22B9" w:rsidRPr="00DE22B9">
        <w:rPr>
          <w:noProof/>
          <w:vertAlign w:val="superscript"/>
        </w:rPr>
        <w:t>[60]</w:t>
      </w:r>
      <w:r w:rsidRPr="00107A6E">
        <w:fldChar w:fldCharType="end"/>
      </w:r>
      <w:r w:rsidRPr="003A3CA9">
        <w:t xml:space="preserve"> study, has been associated with respiratory failure</w:t>
      </w:r>
      <w:r w:rsidRPr="00107A6E">
        <w:fldChar w:fldCharType="begin"/>
      </w:r>
      <w:r w:rsidR="00DE22B9">
        <w:instrText xml:space="preserve"> ADDIN EN.CITE &lt;EndNote&gt;&lt;Cite&gt;&lt;Author&gt;Dicpinigaitis&lt;/Author&gt;&lt;Year&gt;2019&lt;/Year&gt;&lt;RecNum&gt;131&lt;/RecNum&gt;&lt;DisplayText&gt;&lt;style face="superscript"&gt;[115]&lt;/style&gt;&lt;/DisplayText&gt;&lt;record&gt;&lt;rec-number&gt;131&lt;/rec-number&gt;&lt;foreign-keys&gt;&lt;key app="EN" db-id="ssevtrs230dexmet0zk5p2dgrt9rt0x0rtd9" timestamp="1585431892"&gt;131&lt;/key&gt;&lt;/foreign-keys&gt;&lt;ref-type name="Journal Article"&gt;17&lt;/ref-type&gt;&lt;contributors&gt;&lt;authors&gt;&lt;author&gt;Dicpinigaitis, P. V.&lt;/author&gt;&lt;author&gt;Trachuk, P.&lt;/author&gt;&lt;author&gt;Fakier, F.&lt;/author&gt;&lt;author&gt;Teka, M.&lt;/author&gt;&lt;author&gt;Suhrland, M. J.&lt;/author&gt;&lt;/authors&gt;&lt;/contributors&gt;&lt;auth-address&gt;Division of Critical Care Medicine, Department of Medicine, Einstein Division/Montefiore Medical Center, Albert Einstein College of Medicine, 1825 Eastchester Road, Bronx, NY, 10461, USA. pdicpin@gmail.com.&amp;#xD;Division of Critical Care Medicine, Department of Medicine, Einstein Division/Montefiore Medical Center, Albert Einstein College of Medicine, 1825 Eastchester Road, Bronx, NY, 10461, USA.&amp;#xD;Department of Pathology, Cytology Division, Montefiore Medical Center, Albert Einstein College of Medicine, Bronx, NY, USA.&lt;/auth-address&gt;&lt;titles&gt;&lt;title&gt;Vaping-Associated Acute Respiratory Failure Due to Acute Lipoid Pneumonia&lt;/title&gt;&lt;secondary-title&gt;Lung&lt;/secondary-title&gt;&lt;alt-title&gt;Lung&lt;/alt-title&gt;&lt;/titles&gt;&lt;periodical&gt;&lt;full-title&gt;Lung&lt;/full-title&gt;&lt;abbr-1&gt;Lung&lt;/abbr-1&gt;&lt;/periodical&gt;&lt;alt-periodical&gt;&lt;full-title&gt;Lung&lt;/full-title&gt;&lt;abbr-1&gt;Lung&lt;/abbr-1&gt;&lt;/alt-periodical&gt;&lt;edition&gt;2019/10/05&lt;/edition&gt;&lt;keywords&gt;&lt;keyword&gt;Acute respiratory failure&lt;/keyword&gt;&lt;keyword&gt;Electronic cigarette&lt;/keyword&gt;&lt;keyword&gt;Lipoid pneumonia&lt;/keyword&gt;&lt;keyword&gt;Nicotine&lt;/keyword&gt;&lt;keyword&gt;Tetrahydrocannabinol (THC)&lt;/keyword&gt;&lt;keyword&gt;Vaping&lt;/keyword&gt;&lt;/keywords&gt;&lt;dates&gt;&lt;year&gt;2019&lt;/year&gt;&lt;pub-dates&gt;&lt;date&gt;Oct 3&lt;/date&gt;&lt;/pub-dates&gt;&lt;/dates&gt;&lt;isbn&gt;0341-2040&lt;/isbn&gt;&lt;accession-num&gt;31583455&lt;/accession-num&gt;&lt;urls&gt;&lt;/urls&gt;&lt;electronic-resource-num&gt;10.1007/s00408-019-00277-6&lt;/electronic-resource-num&gt;&lt;remote-database-provider&gt;NLM&lt;/remote-database-provider&gt;&lt;language&gt;eng&lt;/language&gt;&lt;/record&gt;&lt;/Cite&gt;&lt;/EndNote&gt;</w:instrText>
      </w:r>
      <w:r w:rsidRPr="00107A6E">
        <w:fldChar w:fldCharType="separate"/>
      </w:r>
      <w:r w:rsidR="00DE22B9" w:rsidRPr="00DE22B9">
        <w:rPr>
          <w:noProof/>
          <w:vertAlign w:val="superscript"/>
        </w:rPr>
        <w:t>[115]</w:t>
      </w:r>
      <w:r w:rsidRPr="00107A6E">
        <w:fldChar w:fldCharType="end"/>
      </w:r>
      <w:r w:rsidRPr="003A3CA9">
        <w:t>.</w:t>
      </w:r>
    </w:p>
    <w:p w14:paraId="2D70B841" w14:textId="77777777" w:rsidR="00827644" w:rsidRPr="003A3CA9" w:rsidRDefault="00827644" w:rsidP="00827644">
      <w:pPr>
        <w:spacing w:line="480" w:lineRule="auto"/>
        <w:jc w:val="both"/>
      </w:pPr>
    </w:p>
    <w:p w14:paraId="357D26F9" w14:textId="77777777" w:rsidR="00E63378" w:rsidRDefault="00E63378">
      <w:pPr>
        <w:rPr>
          <w:ins w:id="1305" w:author="Kylie Nabata" w:date="2020-04-06T12:41:00Z"/>
          <w:b/>
        </w:rPr>
      </w:pPr>
      <w:ins w:id="1306" w:author="Kylie Nabata" w:date="2020-04-06T12:41:00Z">
        <w:r>
          <w:rPr>
            <w:b/>
          </w:rPr>
          <w:br w:type="page"/>
        </w:r>
      </w:ins>
    </w:p>
    <w:p w14:paraId="58595C58" w14:textId="4C10A455" w:rsidR="00827644" w:rsidRPr="00202E1E" w:rsidRDefault="00827644" w:rsidP="00827644">
      <w:pPr>
        <w:spacing w:line="480" w:lineRule="auto"/>
        <w:jc w:val="both"/>
        <w:rPr>
          <w:b/>
        </w:rPr>
      </w:pPr>
      <w:r w:rsidRPr="00202E1E">
        <w:rPr>
          <w:b/>
        </w:rPr>
        <w:lastRenderedPageBreak/>
        <w:t>5. Conclusion</w:t>
      </w:r>
    </w:p>
    <w:p w14:paraId="10779928" w14:textId="2BA3D439" w:rsidR="00E63378" w:rsidRDefault="00827644" w:rsidP="009C25EA">
      <w:pPr>
        <w:spacing w:line="480" w:lineRule="auto"/>
        <w:jc w:val="both"/>
        <w:rPr>
          <w:ins w:id="1307" w:author="Kylie Nabata" w:date="2020-04-06T12:41:00Z"/>
          <w:b/>
          <w:bCs/>
        </w:rPr>
      </w:pPr>
      <w:r w:rsidRPr="003A3CA9">
        <w:t xml:space="preserve">The results of these studies suggest that people with SCI use cannabinoids both recreationally and for its therapeutic effects, primarily for pain and spasticity. The existing evidence also suggests that cannabinoids </w:t>
      </w:r>
      <w:del w:id="1308" w:author="Emmanuel Tse" w:date="2020-04-04T22:05:00Z">
        <w:r w:rsidRPr="003A3CA9" w:rsidDel="00071E0B">
          <w:delText xml:space="preserve">are </w:delText>
        </w:r>
      </w:del>
      <w:ins w:id="1309" w:author="Emmanuel Tse" w:date="2020-04-04T22:05:00Z">
        <w:r w:rsidR="00071E0B">
          <w:t xml:space="preserve">may </w:t>
        </w:r>
      </w:ins>
      <w:ins w:id="1310" w:author="Emmanuel Tse" w:date="2020-04-04T22:07:00Z">
        <w:r w:rsidR="00FA5CE6">
          <w:t>help reduc</w:t>
        </w:r>
      </w:ins>
      <w:ins w:id="1311" w:author="Emmanuel Tse" w:date="2020-04-04T22:08:00Z">
        <w:r w:rsidR="00FA5CE6">
          <w:t>e</w:t>
        </w:r>
      </w:ins>
      <w:del w:id="1312" w:author="Emmanuel Tse" w:date="2020-04-04T22:07:00Z">
        <w:r w:rsidRPr="003A3CA9" w:rsidDel="00FA5CE6">
          <w:delText>effective in the management</w:delText>
        </w:r>
      </w:del>
      <w:del w:id="1313" w:author="Emmanuel Tse" w:date="2020-04-04T22:08:00Z">
        <w:r w:rsidRPr="003A3CA9" w:rsidDel="00FA5CE6">
          <w:delText xml:space="preserve"> of</w:delText>
        </w:r>
      </w:del>
      <w:r w:rsidRPr="003A3CA9">
        <w:t xml:space="preserve"> pain and spasticity in people with SCI, at least in the short-term, </w:t>
      </w:r>
      <w:del w:id="1314" w:author="Emmanuel Tse" w:date="2020-04-04T22:08:00Z">
        <w:r w:rsidRPr="003A3CA9" w:rsidDel="00FA5CE6">
          <w:delText>with one study demonstrating additional therapeutic effects for improved bladder MCC and mood</w:delText>
        </w:r>
      </w:del>
      <w:ins w:id="1315" w:author="Emmanuel Tse" w:date="2020-04-04T22:08:00Z">
        <w:r w:rsidR="00FA5CE6">
          <w:t>but the clinical significance</w:t>
        </w:r>
        <w:r w:rsidR="00005DE7">
          <w:t xml:space="preserve"> and size</w:t>
        </w:r>
        <w:r w:rsidR="00FA5CE6">
          <w:t xml:space="preserve"> of its effects appear </w:t>
        </w:r>
      </w:ins>
      <w:ins w:id="1316" w:author="Emmanuel Tse" w:date="2020-04-06T21:19:00Z">
        <w:r w:rsidR="000C2C26">
          <w:t>unclear</w:t>
        </w:r>
      </w:ins>
      <w:r w:rsidRPr="003A3CA9">
        <w:t xml:space="preserve">. Side effects were variable among participants, and were rated as mild to moderate. However, sufficient conclusions cannot be made due to the low quality of evidence and small sample sizes that prevented a meta-analysis. </w:t>
      </w:r>
      <w:ins w:id="1317" w:author="Kylie Nabata" w:date="2020-04-10T13:48:00Z">
        <w:r w:rsidR="00D734F4">
          <w:t xml:space="preserve">Future studies should be designed as SCI-specific, </w:t>
        </w:r>
      </w:ins>
      <w:del w:id="1318" w:author="Kylie Nabata" w:date="2020-04-10T13:48:00Z">
        <w:r w:rsidRPr="003A3CA9" w:rsidDel="00D734F4">
          <w:delText xml:space="preserve">Longer-term, </w:delText>
        </w:r>
      </w:del>
      <w:r w:rsidRPr="003A3CA9">
        <w:t xml:space="preserve">double-blind RCTs </w:t>
      </w:r>
      <w:ins w:id="1319" w:author="Kylie Nabata" w:date="2020-04-10T13:48:00Z">
        <w:r w:rsidR="00D734F4">
          <w:t>that incorporate large sample sizes</w:t>
        </w:r>
      </w:ins>
      <w:del w:id="1320" w:author="Kylie Nabata" w:date="2020-04-10T13:48:00Z">
        <w:r w:rsidRPr="003A3CA9" w:rsidDel="00D734F4">
          <w:delText>assessing a wider-range of outcomes</w:delText>
        </w:r>
      </w:del>
      <w:r w:rsidRPr="003A3CA9">
        <w:t xml:space="preserve">, </w:t>
      </w:r>
      <w:del w:id="1321" w:author="Emmanuel Tse" w:date="2020-04-10T14:29:00Z">
        <w:r w:rsidRPr="003A3CA9" w:rsidDel="0090431E">
          <w:delText>in SCI-specific populations</w:delText>
        </w:r>
      </w:del>
      <w:ins w:id="1322" w:author="Kylie Nabata" w:date="2020-03-25T11:50:00Z">
        <w:del w:id="1323" w:author="Emmanuel Tse" w:date="2020-04-10T14:29:00Z">
          <w:r w:rsidR="00CA0834" w:rsidDel="0090431E">
            <w:delText xml:space="preserve">, </w:delText>
          </w:r>
        </w:del>
      </w:ins>
      <w:ins w:id="1324" w:author="Kylie Nabata" w:date="2020-04-10T13:48:00Z">
        <w:r w:rsidR="00D734F4">
          <w:t xml:space="preserve">long-term follow-up, and </w:t>
        </w:r>
      </w:ins>
      <w:ins w:id="1325" w:author="Emmanuel Tse" w:date="2020-04-10T14:30:00Z">
        <w:r w:rsidR="0090431E">
          <w:t xml:space="preserve">a </w:t>
        </w:r>
      </w:ins>
      <w:ins w:id="1326" w:author="Kylie Nabata" w:date="2020-04-10T13:49:00Z">
        <w:r w:rsidR="00D734F4">
          <w:t>wider range of outcomes important to SCI, including BP, bladder, bowel, and sexual function. Moreover, implementation of standardized outcome measures and cannabinoid formulations, alongside comparisons with traditional the</w:t>
        </w:r>
      </w:ins>
      <w:ins w:id="1327" w:author="Kylie Nabata" w:date="2020-04-10T13:50:00Z">
        <w:r w:rsidR="00D734F4">
          <w:t>rapy should be implemented to further our understanding of the beneficial and detrimental effects of cannabinoids in people with SCI.</w:t>
        </w:r>
      </w:ins>
      <w:del w:id="1328" w:author="Kylie Nabata" w:date="2020-03-25T11:50:00Z">
        <w:r w:rsidRPr="003A3CA9" w:rsidDel="00CA0834">
          <w:delText xml:space="preserve"> </w:delText>
        </w:r>
      </w:del>
      <w:del w:id="1329" w:author="Kylie Nabata" w:date="2020-04-10T13:50:00Z">
        <w:r w:rsidRPr="003A3CA9" w:rsidDel="00D734F4">
          <w:delText>should be conducted to further our understanding of the beneficial and detrimental effects of cannabinoids in people with SCI.</w:delText>
        </w:r>
        <w:r w:rsidRPr="003A3CA9" w:rsidDel="00D734F4">
          <w:rPr>
            <w:b/>
            <w:bCs/>
          </w:rPr>
          <w:delText xml:space="preserve"> </w:delText>
        </w:r>
      </w:del>
      <w:ins w:id="1330" w:author="Kylie Nabata" w:date="2020-04-06T12:41:00Z">
        <w:r w:rsidR="00E63378">
          <w:rPr>
            <w:b/>
            <w:bCs/>
          </w:rPr>
          <w:br w:type="page"/>
        </w:r>
      </w:ins>
    </w:p>
    <w:p w14:paraId="4989822F" w14:textId="06629EED" w:rsidR="00827644" w:rsidRPr="00B7756D" w:rsidRDefault="00827644" w:rsidP="00827644">
      <w:pPr>
        <w:spacing w:line="480" w:lineRule="auto"/>
        <w:jc w:val="both"/>
        <w:rPr>
          <w:b/>
          <w:bCs/>
        </w:rPr>
      </w:pPr>
      <w:r>
        <w:rPr>
          <w:b/>
          <w:bCs/>
        </w:rPr>
        <w:lastRenderedPageBreak/>
        <w:t>6. Abbreviations:</w:t>
      </w:r>
    </w:p>
    <w:p w14:paraId="3B542356" w14:textId="0F8F2853" w:rsidR="00827644" w:rsidRDefault="00827644" w:rsidP="00827644">
      <w:pPr>
        <w:spacing w:line="480" w:lineRule="auto"/>
        <w:jc w:val="both"/>
        <w:rPr>
          <w:ins w:id="1331" w:author="Kylie Nabata" w:date="2020-03-25T11:11:00Z"/>
        </w:rPr>
      </w:pPr>
      <w:r>
        <w:t xml:space="preserve">AD: </w:t>
      </w:r>
      <w:r w:rsidRPr="003A3CA9">
        <w:t>Autonomic Dysreflexia</w:t>
      </w:r>
    </w:p>
    <w:p w14:paraId="020AC243" w14:textId="1A1B1645" w:rsidR="008E6013" w:rsidRDefault="008E6013" w:rsidP="00827644">
      <w:pPr>
        <w:spacing w:line="480" w:lineRule="auto"/>
        <w:jc w:val="both"/>
        <w:rPr>
          <w:ins w:id="1332" w:author="Kylie Nabata" w:date="2020-04-02T19:56:00Z"/>
        </w:rPr>
      </w:pPr>
      <w:ins w:id="1333" w:author="Kylie Nabata" w:date="2020-03-25T11:11:00Z">
        <w:r>
          <w:t>ANZCTR: Australian New Zealand Clinical Trials Registry</w:t>
        </w:r>
      </w:ins>
    </w:p>
    <w:p w14:paraId="22EF1BFD" w14:textId="15C620DF" w:rsidR="00FB4259" w:rsidRPr="008E6013" w:rsidDel="00FB4259" w:rsidRDefault="00FB4259" w:rsidP="00827644">
      <w:pPr>
        <w:spacing w:line="480" w:lineRule="auto"/>
        <w:jc w:val="both"/>
        <w:rPr>
          <w:del w:id="1334" w:author="Kylie Nabata" w:date="2020-04-02T19:56:00Z"/>
          <w:b/>
          <w:rPrChange w:id="1335" w:author="Kylie Nabata" w:date="2020-03-25T11:11:00Z">
            <w:rPr>
              <w:del w:id="1336" w:author="Kylie Nabata" w:date="2020-04-02T19:56:00Z"/>
            </w:rPr>
          </w:rPrChange>
        </w:rPr>
      </w:pPr>
    </w:p>
    <w:p w14:paraId="25DC610D" w14:textId="77777777" w:rsidR="00827644" w:rsidRDefault="00827644" w:rsidP="00827644">
      <w:pPr>
        <w:spacing w:line="480" w:lineRule="auto"/>
      </w:pPr>
      <w:r>
        <w:t xml:space="preserve">BP: </w:t>
      </w:r>
      <w:r w:rsidRPr="003A3CA9">
        <w:t>Blood Pressure</w:t>
      </w:r>
    </w:p>
    <w:p w14:paraId="1283FC27" w14:textId="77777777" w:rsidR="00827644" w:rsidRDefault="00827644" w:rsidP="00827644">
      <w:pPr>
        <w:spacing w:line="480" w:lineRule="auto"/>
        <w:jc w:val="both"/>
        <w:rPr>
          <w:rFonts w:eastAsia="Calibri"/>
          <w:i/>
          <w:color w:val="000000"/>
        </w:rPr>
      </w:pPr>
      <w:r>
        <w:t xml:space="preserve">CBD: </w:t>
      </w:r>
      <w:r>
        <w:rPr>
          <w:rFonts w:eastAsia="Calibri"/>
          <w:i/>
          <w:color w:val="000000"/>
        </w:rPr>
        <w:t>c</w:t>
      </w:r>
      <w:r w:rsidRPr="003A3CA9">
        <w:rPr>
          <w:rFonts w:eastAsia="Calibri"/>
          <w:i/>
          <w:color w:val="000000"/>
        </w:rPr>
        <w:t>annabidiol</w:t>
      </w:r>
    </w:p>
    <w:p w14:paraId="6C6D2222" w14:textId="77777777" w:rsidR="00827644" w:rsidRPr="00B7756D" w:rsidRDefault="00827644" w:rsidP="00827644">
      <w:pPr>
        <w:spacing w:line="480" w:lineRule="auto"/>
        <w:jc w:val="both"/>
      </w:pPr>
      <w:r w:rsidRPr="003A3CA9">
        <w:rPr>
          <w:rFonts w:eastAsia="Calibri"/>
        </w:rPr>
        <w:t>CINAHL</w:t>
      </w:r>
      <w:r>
        <w:rPr>
          <w:rFonts w:eastAsia="Calibri"/>
        </w:rPr>
        <w:t xml:space="preserve">: </w:t>
      </w:r>
      <w:r w:rsidRPr="003A3CA9">
        <w:t>Cumulative Index to Nursing and Allied Health Literature</w:t>
      </w:r>
    </w:p>
    <w:p w14:paraId="31C35482" w14:textId="331ED6A4" w:rsidR="00827644" w:rsidRDefault="00827644" w:rsidP="00827644">
      <w:pPr>
        <w:spacing w:line="480" w:lineRule="auto"/>
        <w:jc w:val="both"/>
      </w:pPr>
      <w:r>
        <w:t xml:space="preserve">CT-3: </w:t>
      </w:r>
      <w:r w:rsidRPr="003A3CA9">
        <w:t>dronabinol; 1’,1’</w:t>
      </w:r>
      <w:ins w:id="1337" w:author="Emmanuel Tse" w:date="2020-03-28T14:30:00Z">
        <w:r w:rsidR="00AC755A">
          <w:t>-</w:t>
        </w:r>
      </w:ins>
      <w:del w:id="1338" w:author="Emmanuel Tse" w:date="2020-03-28T14:30:00Z">
        <w:r w:rsidRPr="003A3CA9" w:rsidDel="00AC755A">
          <w:delText xml:space="preserve"> D</w:delText>
        </w:r>
      </w:del>
      <w:ins w:id="1339" w:author="Emmanuel Tse" w:date="2020-03-28T14:30:00Z">
        <w:r w:rsidR="00AC755A">
          <w:t>d</w:t>
        </w:r>
      </w:ins>
      <w:r w:rsidRPr="003A3CA9">
        <w:t>imethylheptyl-</w:t>
      </w:r>
      <w:r w:rsidRPr="003A3CA9">
        <w:sym w:font="Symbol" w:char="F044"/>
      </w:r>
      <w:r w:rsidRPr="003A3CA9">
        <w:rPr>
          <w:vertAlign w:val="superscript"/>
        </w:rPr>
        <w:t>8</w:t>
      </w:r>
      <w:r w:rsidRPr="003A3CA9">
        <w:t>-tetrahydrocannabinol-11-oic acid</w:t>
      </w:r>
    </w:p>
    <w:p w14:paraId="2D8DD745" w14:textId="77777777" w:rsidR="00827644" w:rsidRDefault="00827644" w:rsidP="00827644">
      <w:pPr>
        <w:spacing w:line="480" w:lineRule="auto"/>
        <w:jc w:val="both"/>
      </w:pPr>
      <w:r>
        <w:t xml:space="preserve">ECT: </w:t>
      </w:r>
      <w:r w:rsidRPr="003A3CA9">
        <w:t>Electrocardiogram</w:t>
      </w:r>
    </w:p>
    <w:p w14:paraId="358835F4" w14:textId="77777777" w:rsidR="00827644" w:rsidRDefault="00827644" w:rsidP="00827644">
      <w:pPr>
        <w:spacing w:line="480" w:lineRule="auto"/>
        <w:jc w:val="both"/>
      </w:pPr>
      <w:r>
        <w:t xml:space="preserve">GPT: </w:t>
      </w:r>
      <w:r w:rsidRPr="003A3CA9">
        <w:t>Grooved Pegboard Test</w:t>
      </w:r>
    </w:p>
    <w:p w14:paraId="458A9AD8" w14:textId="77777777" w:rsidR="00827644" w:rsidRDefault="00827644" w:rsidP="00827644">
      <w:pPr>
        <w:spacing w:line="480" w:lineRule="auto"/>
        <w:jc w:val="both"/>
        <w:rPr>
          <w:ins w:id="1340" w:author="Kylie Nabata" w:date="2020-04-02T19:57:00Z"/>
        </w:rPr>
      </w:pPr>
      <w:r>
        <w:t xml:space="preserve">HR: </w:t>
      </w:r>
      <w:r w:rsidRPr="007F1781">
        <w:t>Heart</w:t>
      </w:r>
      <w:r>
        <w:t xml:space="preserve"> </w:t>
      </w:r>
      <w:r w:rsidRPr="007F1781">
        <w:t>Rate</w:t>
      </w:r>
    </w:p>
    <w:p w14:paraId="5498B287" w14:textId="1886E9C3" w:rsidR="00FB4259" w:rsidRPr="00FB4259" w:rsidRDefault="00FB4259" w:rsidP="00827644">
      <w:pPr>
        <w:spacing w:line="480" w:lineRule="auto"/>
        <w:jc w:val="both"/>
        <w:rPr>
          <w:b/>
          <w:rPrChange w:id="1341" w:author="Kylie Nabata" w:date="2020-04-02T19:57:00Z">
            <w:rPr/>
          </w:rPrChange>
        </w:rPr>
      </w:pPr>
      <w:ins w:id="1342" w:author="Kylie Nabata" w:date="2020-04-02T19:57:00Z">
        <w:r>
          <w:t>MAS: Ashworth Spasticity Scale</w:t>
        </w:r>
      </w:ins>
    </w:p>
    <w:p w14:paraId="71633C10" w14:textId="77777777" w:rsidR="00827644" w:rsidRDefault="00827644" w:rsidP="00827644">
      <w:pPr>
        <w:spacing w:line="480" w:lineRule="auto"/>
        <w:jc w:val="both"/>
      </w:pPr>
      <w:r w:rsidRPr="003A3CA9">
        <w:t>MCC</w:t>
      </w:r>
      <w:r>
        <w:t xml:space="preserve">: </w:t>
      </w:r>
      <w:r w:rsidRPr="003A3CA9">
        <w:t xml:space="preserve">Maximum </w:t>
      </w:r>
      <w:proofErr w:type="spellStart"/>
      <w:r w:rsidRPr="003A3CA9">
        <w:t>Cystometric</w:t>
      </w:r>
      <w:proofErr w:type="spellEnd"/>
      <w:r w:rsidRPr="003A3CA9">
        <w:t xml:space="preserve"> Capacity</w:t>
      </w:r>
    </w:p>
    <w:p w14:paraId="07042BBA" w14:textId="77777777" w:rsidR="00827644" w:rsidRDefault="00827644" w:rsidP="00827644">
      <w:pPr>
        <w:spacing w:line="480" w:lineRule="auto"/>
        <w:jc w:val="both"/>
        <w:rPr>
          <w:rFonts w:eastAsia="Calibri"/>
          <w:color w:val="000000"/>
        </w:rPr>
      </w:pPr>
      <w:r>
        <w:t xml:space="preserve">MS: </w:t>
      </w:r>
      <w:r w:rsidRPr="003A3CA9">
        <w:rPr>
          <w:rFonts w:eastAsia="Calibri"/>
          <w:color w:val="000000"/>
        </w:rPr>
        <w:t>Multiple Sclerosis</w:t>
      </w:r>
    </w:p>
    <w:p w14:paraId="460E2010" w14:textId="77777777" w:rsidR="00827644" w:rsidRDefault="00827644" w:rsidP="00827644">
      <w:pPr>
        <w:spacing w:line="480" w:lineRule="auto"/>
        <w:jc w:val="both"/>
        <w:rPr>
          <w:rFonts w:eastAsia="Calibri"/>
        </w:rPr>
      </w:pPr>
      <w:r>
        <w:t xml:space="preserve">NIH: </w:t>
      </w:r>
      <w:r w:rsidRPr="003A3CA9">
        <w:rPr>
          <w:rFonts w:eastAsia="Calibri"/>
        </w:rPr>
        <w:t>National Institute of Health</w:t>
      </w:r>
    </w:p>
    <w:p w14:paraId="26F0E712" w14:textId="6A344582" w:rsidR="00827644" w:rsidRDefault="00827644" w:rsidP="00827644">
      <w:pPr>
        <w:spacing w:line="480" w:lineRule="auto"/>
        <w:jc w:val="both"/>
        <w:rPr>
          <w:ins w:id="1343" w:author="Kylie Nabata" w:date="2020-04-03T16:16:00Z"/>
          <w:rFonts w:eastAsia="Calibri"/>
          <w:color w:val="000000"/>
        </w:rPr>
      </w:pPr>
      <w:r>
        <w:t xml:space="preserve">NPP: </w:t>
      </w:r>
      <w:r w:rsidRPr="003A3CA9">
        <w:rPr>
          <w:rFonts w:eastAsia="Calibri"/>
          <w:color w:val="000000"/>
        </w:rPr>
        <w:t>Neuropathic Pain</w:t>
      </w:r>
    </w:p>
    <w:p w14:paraId="7DE93D59" w14:textId="151DEC80" w:rsidR="00E368BC" w:rsidRDefault="00E368BC" w:rsidP="00827644">
      <w:pPr>
        <w:spacing w:line="480" w:lineRule="auto"/>
        <w:jc w:val="both"/>
        <w:rPr>
          <w:ins w:id="1344" w:author="Kylie Nabata" w:date="2020-03-25T13:35:00Z"/>
          <w:rFonts w:eastAsia="Calibri"/>
          <w:color w:val="000000"/>
        </w:rPr>
      </w:pPr>
      <w:ins w:id="1345" w:author="Kylie Nabata" w:date="2020-04-03T16:16:00Z">
        <w:r>
          <w:rPr>
            <w:rFonts w:eastAsia="Calibri"/>
            <w:color w:val="000000"/>
          </w:rPr>
          <w:t>NRS: Numerical Rating Scale</w:t>
        </w:r>
      </w:ins>
    </w:p>
    <w:p w14:paraId="725B8289" w14:textId="04990886" w:rsidR="003D0EAF" w:rsidRDefault="003D0EAF" w:rsidP="00827644">
      <w:pPr>
        <w:spacing w:line="480" w:lineRule="auto"/>
        <w:jc w:val="both"/>
        <w:rPr>
          <w:rFonts w:eastAsia="Calibri"/>
          <w:color w:val="000000"/>
        </w:rPr>
      </w:pPr>
      <w:ins w:id="1346" w:author="Kylie Nabata" w:date="2020-03-25T13:35:00Z">
        <w:r>
          <w:rPr>
            <w:rFonts w:eastAsia="Calibri"/>
          </w:rPr>
          <w:t>NRSI: Non-randomized studies on intervention</w:t>
        </w:r>
      </w:ins>
    </w:p>
    <w:p w14:paraId="02DD6E8A" w14:textId="77777777" w:rsidR="00827644" w:rsidRDefault="00827644" w:rsidP="00827644">
      <w:pPr>
        <w:spacing w:line="480" w:lineRule="auto"/>
        <w:jc w:val="both"/>
        <w:rPr>
          <w:lang w:eastAsia="en-CA"/>
        </w:rPr>
      </w:pPr>
      <w:r>
        <w:t xml:space="preserve">OH: </w:t>
      </w:r>
      <w:r w:rsidRPr="003A3CA9">
        <w:rPr>
          <w:lang w:eastAsia="en-CA"/>
        </w:rPr>
        <w:t>Orthostatic Hypotension</w:t>
      </w:r>
    </w:p>
    <w:p w14:paraId="03E6652D" w14:textId="77777777" w:rsidR="00827644" w:rsidRDefault="00827644" w:rsidP="00827644">
      <w:pPr>
        <w:spacing w:line="480" w:lineRule="auto"/>
        <w:jc w:val="both"/>
      </w:pPr>
      <w:r w:rsidRPr="00202E1E">
        <w:rPr>
          <w:bCs/>
        </w:rPr>
        <w:t xml:space="preserve">PRISMA: </w:t>
      </w:r>
      <w:r w:rsidRPr="00202E1E">
        <w:t>Preferred Reporting Items for Systematic Reviews and Meta-Analyses</w:t>
      </w:r>
    </w:p>
    <w:p w14:paraId="38C415F0" w14:textId="77777777" w:rsidR="00827644" w:rsidRDefault="00827644" w:rsidP="00827644">
      <w:pPr>
        <w:spacing w:line="480" w:lineRule="auto"/>
        <w:jc w:val="both"/>
        <w:rPr>
          <w:rFonts w:eastAsia="Calibri"/>
        </w:rPr>
      </w:pPr>
      <w:r>
        <w:t xml:space="preserve">RCT: </w:t>
      </w:r>
      <w:r w:rsidRPr="003A3CA9">
        <w:rPr>
          <w:rFonts w:eastAsia="Calibri"/>
        </w:rPr>
        <w:t>Randomized Control Trial</w:t>
      </w:r>
    </w:p>
    <w:p w14:paraId="558A7790" w14:textId="77777777" w:rsidR="00827644" w:rsidRDefault="00827644" w:rsidP="00827644">
      <w:pPr>
        <w:spacing w:line="480" w:lineRule="auto"/>
        <w:jc w:val="both"/>
      </w:pPr>
      <w:r>
        <w:t xml:space="preserve">RR: </w:t>
      </w:r>
      <w:r w:rsidRPr="003A3CA9">
        <w:t>Respiratory Rate</w:t>
      </w:r>
    </w:p>
    <w:p w14:paraId="3C19A2A2" w14:textId="77777777" w:rsidR="00827644" w:rsidRPr="00202E1E" w:rsidRDefault="00827644" w:rsidP="00827644">
      <w:pPr>
        <w:spacing w:line="480" w:lineRule="auto"/>
        <w:jc w:val="both"/>
        <w:rPr>
          <w:bCs/>
        </w:rPr>
      </w:pPr>
      <w:r w:rsidRPr="00202E1E">
        <w:rPr>
          <w:bCs/>
        </w:rPr>
        <w:t>SCI: Spinal Cord Injury</w:t>
      </w:r>
    </w:p>
    <w:p w14:paraId="3E80FA17" w14:textId="77777777" w:rsidR="00827644" w:rsidRDefault="00827644" w:rsidP="00827644">
      <w:pPr>
        <w:spacing w:line="480" w:lineRule="auto"/>
        <w:jc w:val="both"/>
      </w:pPr>
      <w:r>
        <w:t xml:space="preserve">SOMC: </w:t>
      </w:r>
      <w:r w:rsidRPr="003A3CA9">
        <w:t>Short Orientation-Memory-Concentration Test</w:t>
      </w:r>
    </w:p>
    <w:p w14:paraId="75072B01" w14:textId="77777777" w:rsidR="00827644" w:rsidRDefault="00827644" w:rsidP="00827644">
      <w:pPr>
        <w:spacing w:line="480" w:lineRule="auto"/>
        <w:jc w:val="both"/>
        <w:rPr>
          <w:rFonts w:eastAsia="Calibri"/>
          <w:i/>
          <w:color w:val="000000"/>
        </w:rPr>
      </w:pPr>
      <w:r w:rsidRPr="003A3CA9">
        <w:rPr>
          <w:rFonts w:eastAsia="Calibri"/>
          <w:color w:val="000000"/>
        </w:rPr>
        <w:lastRenderedPageBreak/>
        <w:t>THC</w:t>
      </w:r>
      <w:r>
        <w:rPr>
          <w:rFonts w:eastAsia="Calibri"/>
          <w:color w:val="000000"/>
        </w:rPr>
        <w:t xml:space="preserve">: </w:t>
      </w:r>
      <w:r w:rsidRPr="003A3CA9">
        <w:rPr>
          <w:rFonts w:eastAsia="Calibri"/>
          <w:i/>
          <w:color w:val="000000"/>
        </w:rPr>
        <w:t>Δ9-tetrahydrocannabinol</w:t>
      </w:r>
    </w:p>
    <w:p w14:paraId="2F09BFB9" w14:textId="77777777" w:rsidR="00827644" w:rsidRDefault="00827644" w:rsidP="00827644">
      <w:pPr>
        <w:spacing w:line="480" w:lineRule="auto"/>
        <w:jc w:val="both"/>
      </w:pPr>
      <w:r>
        <w:t xml:space="preserve">TMT: </w:t>
      </w:r>
      <w:r w:rsidRPr="003A3CA9">
        <w:t>Trail-Making Test</w:t>
      </w:r>
    </w:p>
    <w:p w14:paraId="240CE783" w14:textId="77777777" w:rsidR="00827644" w:rsidRDefault="00827644" w:rsidP="00827644">
      <w:pPr>
        <w:spacing w:line="480" w:lineRule="auto"/>
        <w:jc w:val="both"/>
      </w:pPr>
      <w:r>
        <w:t xml:space="preserve">VAS: </w:t>
      </w:r>
      <w:r w:rsidRPr="003A3CA9">
        <w:t>Visual Analogue Scale</w:t>
      </w:r>
    </w:p>
    <w:p w14:paraId="1E1A551F" w14:textId="77777777" w:rsidR="00827644" w:rsidRDefault="00827644" w:rsidP="00827644">
      <w:pPr>
        <w:spacing w:line="480" w:lineRule="auto"/>
        <w:jc w:val="both"/>
      </w:pPr>
      <w:r>
        <w:t xml:space="preserve">WAIS-III: </w:t>
      </w:r>
      <w:r w:rsidRPr="003A3CA9">
        <w:t>Weschler Adult Intelligence Scale Digit Symbol Test</w:t>
      </w:r>
    </w:p>
    <w:p w14:paraId="73405981" w14:textId="77777777" w:rsidR="00827644" w:rsidRDefault="00827644" w:rsidP="00827644">
      <w:pPr>
        <w:spacing w:line="480" w:lineRule="auto"/>
        <w:jc w:val="both"/>
        <w:rPr>
          <w:b/>
          <w:bCs/>
        </w:rPr>
      </w:pPr>
    </w:p>
    <w:p w14:paraId="06B6A280" w14:textId="77777777" w:rsidR="00827644" w:rsidRDefault="00827644" w:rsidP="00827644">
      <w:pPr>
        <w:spacing w:line="480" w:lineRule="auto"/>
        <w:jc w:val="both"/>
        <w:rPr>
          <w:b/>
          <w:bCs/>
        </w:rPr>
      </w:pPr>
      <w:r>
        <w:rPr>
          <w:b/>
          <w:bCs/>
        </w:rPr>
        <w:t>7. Conflict of Interest:</w:t>
      </w:r>
    </w:p>
    <w:p w14:paraId="2784CD10" w14:textId="77777777" w:rsidR="00827644" w:rsidRDefault="00827644" w:rsidP="00827644">
      <w:pPr>
        <w:spacing w:line="480" w:lineRule="auto"/>
        <w:jc w:val="both"/>
        <w:rPr>
          <w:bCs/>
        </w:rPr>
      </w:pPr>
      <w:r w:rsidRPr="003A3CA9">
        <w:rPr>
          <w:bCs/>
        </w:rPr>
        <w:t xml:space="preserve">Kylie </w:t>
      </w:r>
      <w:proofErr w:type="spellStart"/>
      <w:r w:rsidRPr="003A3CA9">
        <w:rPr>
          <w:bCs/>
        </w:rPr>
        <w:t>Nabata</w:t>
      </w:r>
      <w:proofErr w:type="spellEnd"/>
      <w:r>
        <w:rPr>
          <w:bCs/>
        </w:rPr>
        <w:t xml:space="preserve"> – Reports no disclosures</w:t>
      </w:r>
    </w:p>
    <w:p w14:paraId="2CBB9A02" w14:textId="77777777" w:rsidR="00827644" w:rsidRDefault="00827644" w:rsidP="00827644">
      <w:pPr>
        <w:spacing w:line="480" w:lineRule="auto"/>
        <w:jc w:val="both"/>
        <w:rPr>
          <w:bCs/>
        </w:rPr>
      </w:pPr>
      <w:r w:rsidRPr="003A3CA9">
        <w:rPr>
          <w:bCs/>
        </w:rPr>
        <w:t xml:space="preserve">Emmanuel </w:t>
      </w:r>
      <w:proofErr w:type="spellStart"/>
      <w:r w:rsidRPr="003A3CA9">
        <w:rPr>
          <w:bCs/>
        </w:rPr>
        <w:t>Tse</w:t>
      </w:r>
      <w:proofErr w:type="spellEnd"/>
      <w:r>
        <w:rPr>
          <w:bCs/>
        </w:rPr>
        <w:t xml:space="preserve"> – Reports no disclosures</w:t>
      </w:r>
    </w:p>
    <w:p w14:paraId="3410053C" w14:textId="77777777" w:rsidR="00827644" w:rsidRDefault="00827644" w:rsidP="00827644">
      <w:pPr>
        <w:spacing w:line="480" w:lineRule="auto"/>
        <w:jc w:val="both"/>
        <w:rPr>
          <w:bCs/>
        </w:rPr>
      </w:pPr>
      <w:r>
        <w:rPr>
          <w:bCs/>
        </w:rPr>
        <w:t>Amanda Lee – Reports no disclosures</w:t>
      </w:r>
    </w:p>
    <w:p w14:paraId="65A5A5B6" w14:textId="77777777" w:rsidR="00827644" w:rsidRDefault="00827644" w:rsidP="00827644">
      <w:pPr>
        <w:spacing w:line="480" w:lineRule="auto"/>
        <w:jc w:val="both"/>
        <w:rPr>
          <w:bCs/>
        </w:rPr>
      </w:pPr>
      <w:r w:rsidRPr="003A3CA9">
        <w:rPr>
          <w:bCs/>
        </w:rPr>
        <w:t>Janice</w:t>
      </w:r>
      <w:r>
        <w:rPr>
          <w:bCs/>
        </w:rPr>
        <w:t xml:space="preserve"> </w:t>
      </w:r>
      <w:proofErr w:type="spellStart"/>
      <w:r>
        <w:rPr>
          <w:bCs/>
        </w:rPr>
        <w:t>Eng</w:t>
      </w:r>
      <w:proofErr w:type="spellEnd"/>
      <w:r>
        <w:rPr>
          <w:bCs/>
        </w:rPr>
        <w:t xml:space="preserve"> – Reports no disclosures</w:t>
      </w:r>
    </w:p>
    <w:p w14:paraId="1ED32BEF" w14:textId="77777777" w:rsidR="00827644" w:rsidRDefault="00827644" w:rsidP="00827644">
      <w:pPr>
        <w:spacing w:line="480" w:lineRule="auto"/>
        <w:jc w:val="both"/>
        <w:rPr>
          <w:bCs/>
        </w:rPr>
      </w:pPr>
      <w:r w:rsidRPr="003A3CA9">
        <w:rPr>
          <w:bCs/>
        </w:rPr>
        <w:t xml:space="preserve">Matthew </w:t>
      </w:r>
      <w:proofErr w:type="spellStart"/>
      <w:r w:rsidRPr="003A3CA9">
        <w:rPr>
          <w:bCs/>
        </w:rPr>
        <w:t>Querée</w:t>
      </w:r>
      <w:proofErr w:type="spellEnd"/>
      <w:r>
        <w:rPr>
          <w:bCs/>
        </w:rPr>
        <w:t xml:space="preserve"> – Reports no disclosures</w:t>
      </w:r>
    </w:p>
    <w:p w14:paraId="26492A1F" w14:textId="77777777" w:rsidR="00827644" w:rsidRDefault="00827644" w:rsidP="00827644">
      <w:pPr>
        <w:spacing w:line="480" w:lineRule="auto"/>
        <w:jc w:val="both"/>
        <w:rPr>
          <w:bCs/>
        </w:rPr>
      </w:pPr>
      <w:r w:rsidRPr="003A3CA9">
        <w:rPr>
          <w:bCs/>
        </w:rPr>
        <w:t xml:space="preserve">Matthias Walter </w:t>
      </w:r>
      <w:del w:id="1347" w:author="Emmanuel Tse" w:date="2020-03-28T19:30:00Z">
        <w:r w:rsidDel="00361DDC">
          <w:rPr>
            <w:bCs/>
          </w:rPr>
          <w:delText xml:space="preserve">- </w:delText>
        </w:r>
      </w:del>
      <w:r>
        <w:rPr>
          <w:bCs/>
        </w:rPr>
        <w:t>– Reports no disclosures</w:t>
      </w:r>
    </w:p>
    <w:p w14:paraId="5FE1A6E0" w14:textId="77777777" w:rsidR="00827644" w:rsidRDefault="00827644" w:rsidP="00827644">
      <w:pPr>
        <w:spacing w:line="360" w:lineRule="auto"/>
      </w:pPr>
      <w:r>
        <w:rPr>
          <w:color w:val="000000"/>
        </w:rPr>
        <w:t xml:space="preserve">T.E. Nightingale and A.V. </w:t>
      </w:r>
      <w:proofErr w:type="spellStart"/>
      <w:r>
        <w:rPr>
          <w:color w:val="000000"/>
        </w:rPr>
        <w:t>Krassioukov</w:t>
      </w:r>
      <w:proofErr w:type="spellEnd"/>
      <w:r>
        <w:rPr>
          <w:color w:val="000000"/>
        </w:rPr>
        <w:t xml:space="preserve"> have previously received funding and/or are waiting for decisions on pertinent pending grants from cannabis industry sponsors (Canopy Growth Corporation Ltd and Tetra Bio-Pharma Inc).</w:t>
      </w:r>
    </w:p>
    <w:p w14:paraId="6ECBC161" w14:textId="77777777" w:rsidR="00827644" w:rsidRPr="00B7756D" w:rsidRDefault="00827644" w:rsidP="00B7756D">
      <w:pPr>
        <w:spacing w:line="360" w:lineRule="auto"/>
      </w:pPr>
    </w:p>
    <w:p w14:paraId="19C6968F" w14:textId="4763E0D1" w:rsidR="00827644" w:rsidRDefault="00827644" w:rsidP="00B7756D">
      <w:pPr>
        <w:spacing w:line="360" w:lineRule="auto"/>
        <w:jc w:val="both"/>
        <w:rPr>
          <w:b/>
        </w:rPr>
      </w:pPr>
      <w:r w:rsidRPr="003A3CA9">
        <w:rPr>
          <w:bCs/>
        </w:rPr>
        <w:t>The authors declare no</w:t>
      </w:r>
      <w:r>
        <w:rPr>
          <w:bCs/>
        </w:rPr>
        <w:t xml:space="preserve"> specific funding for this </w:t>
      </w:r>
      <w:del w:id="1348" w:author="Kylie Nabata" w:date="2020-04-06T12:42:00Z">
        <w:r w:rsidDel="00E63378">
          <w:rPr>
            <w:bCs/>
          </w:rPr>
          <w:delText>Views and Reviews</w:delText>
        </w:r>
      </w:del>
      <w:ins w:id="1349" w:author="Kylie Nabata" w:date="2020-04-06T12:42:00Z">
        <w:r w:rsidR="00E63378">
          <w:rPr>
            <w:bCs/>
          </w:rPr>
          <w:t>s</w:t>
        </w:r>
      </w:ins>
      <w:del w:id="1350" w:author="Kylie Nabata" w:date="2020-04-06T12:42:00Z">
        <w:r w:rsidDel="00E63378">
          <w:rPr>
            <w:bCs/>
          </w:rPr>
          <w:delText xml:space="preserve"> </w:delText>
        </w:r>
      </w:del>
      <w:ins w:id="1351" w:author="Kylie Nabata" w:date="2020-04-06T12:42:00Z">
        <w:r w:rsidR="00E63378">
          <w:rPr>
            <w:bCs/>
          </w:rPr>
          <w:t>ystematic review</w:t>
        </w:r>
      </w:ins>
      <w:del w:id="1352" w:author="Kylie Nabata" w:date="2020-04-06T12:42:00Z">
        <w:r w:rsidDel="00E63378">
          <w:rPr>
            <w:bCs/>
          </w:rPr>
          <w:delText>article</w:delText>
        </w:r>
      </w:del>
      <w:r w:rsidRPr="003A3CA9">
        <w:rPr>
          <w:bCs/>
        </w:rPr>
        <w:t>.</w:t>
      </w:r>
    </w:p>
    <w:p w14:paraId="728AAA36" w14:textId="77777777" w:rsidR="00827644" w:rsidRPr="00B7756D" w:rsidRDefault="00827644" w:rsidP="00827644">
      <w:pPr>
        <w:spacing w:line="480" w:lineRule="auto"/>
        <w:jc w:val="both"/>
        <w:rPr>
          <w:b/>
        </w:rPr>
      </w:pPr>
    </w:p>
    <w:p w14:paraId="4CB0D7A5" w14:textId="2DBBCEA9" w:rsidR="00827644" w:rsidRPr="003C7130" w:rsidRDefault="00827644" w:rsidP="00827644">
      <w:pPr>
        <w:spacing w:line="480" w:lineRule="auto"/>
        <w:jc w:val="both"/>
      </w:pPr>
      <w:r>
        <w:rPr>
          <w:b/>
          <w:bCs/>
        </w:rPr>
        <w:t xml:space="preserve">8. </w:t>
      </w:r>
      <w:r w:rsidRPr="003A3CA9">
        <w:rPr>
          <w:b/>
          <w:bCs/>
        </w:rPr>
        <w:t>Acknowledgments</w:t>
      </w:r>
      <w:r>
        <w:rPr>
          <w:b/>
          <w:bCs/>
        </w:rPr>
        <w:t>:</w:t>
      </w:r>
      <w:r>
        <w:t xml:space="preserve"> </w:t>
      </w:r>
      <w:r w:rsidRPr="003A3CA9">
        <w:t xml:space="preserve">Dr. </w:t>
      </w:r>
      <w:proofErr w:type="spellStart"/>
      <w:r w:rsidRPr="003A3CA9">
        <w:t>Krassioukov’s</w:t>
      </w:r>
      <w:proofErr w:type="spellEnd"/>
      <w:r w:rsidRPr="003A3CA9">
        <w:t xml:space="preserve"> laboratory is supported by funds from the Canadian Institute for Health Research, Heart and Stroke Foundation, Canadian Foundation for Innovation and the Craig H. </w:t>
      </w:r>
      <w:proofErr w:type="spellStart"/>
      <w:r w:rsidRPr="003A3CA9">
        <w:t>Neilsen</w:t>
      </w:r>
      <w:proofErr w:type="spellEnd"/>
      <w:r w:rsidRPr="003A3CA9">
        <w:t xml:space="preserve"> Foundation.</w:t>
      </w:r>
      <w:r>
        <w:t xml:space="preserve"> </w:t>
      </w:r>
      <w:r w:rsidRPr="003A3CA9">
        <w:t xml:space="preserve">Emmanuel </w:t>
      </w:r>
      <w:proofErr w:type="spellStart"/>
      <w:r w:rsidRPr="003A3CA9">
        <w:t>Tse</w:t>
      </w:r>
      <w:proofErr w:type="spellEnd"/>
      <w:r w:rsidRPr="003A3CA9">
        <w:t xml:space="preserve"> was a recipient of the</w:t>
      </w:r>
      <w:r>
        <w:t xml:space="preserve"> 2019</w:t>
      </w:r>
      <w:r w:rsidRPr="003A3CA9">
        <w:t xml:space="preserve"> Florence E. </w:t>
      </w:r>
      <w:proofErr w:type="spellStart"/>
      <w:r w:rsidRPr="003A3CA9">
        <w:t>Heighway</w:t>
      </w:r>
      <w:proofErr w:type="spellEnd"/>
      <w:r w:rsidRPr="003A3CA9">
        <w:t xml:space="preserve"> Summer Research Award provided by the UBC Faculty of Medicine.</w:t>
      </w:r>
      <w:r>
        <w:t xml:space="preserve"> </w:t>
      </w:r>
      <w:r w:rsidRPr="003A3CA9">
        <w:t xml:space="preserve">Dr. Nightingale </w:t>
      </w:r>
      <w:r>
        <w:t xml:space="preserve">is supported by a 2018-2020 </w:t>
      </w:r>
      <w:r w:rsidRPr="003A3CA9">
        <w:t>Michael Smith Foundation fo</w:t>
      </w:r>
      <w:r>
        <w:t xml:space="preserve">r Health Research Trainee Award, in conjunction with the </w:t>
      </w:r>
      <w:r w:rsidRPr="003A3CA9">
        <w:t>International Collaboration on Repair Discoveries</w:t>
      </w:r>
      <w:r>
        <w:t>.</w:t>
      </w:r>
      <w:r w:rsidRPr="003A3CA9">
        <w:t xml:space="preserve"> Dr. Walter </w:t>
      </w:r>
      <w:r>
        <w:t xml:space="preserve">was supported by a 2017-2019 </w:t>
      </w:r>
      <w:r w:rsidRPr="003A3CA9">
        <w:t>Michael Smith Foundation fo</w:t>
      </w:r>
      <w:r>
        <w:t xml:space="preserve">r Health Research Trainee Award, </w:t>
      </w:r>
      <w:r w:rsidRPr="003A3CA9">
        <w:t xml:space="preserve">in </w:t>
      </w:r>
      <w:r>
        <w:t xml:space="preserve">partnership </w:t>
      </w:r>
      <w:r w:rsidRPr="003A3CA9">
        <w:lastRenderedPageBreak/>
        <w:t xml:space="preserve">with the </w:t>
      </w:r>
      <w:r>
        <w:t>Rick Hansen Foundation. We would like to acknowledge other members of the Spinal Cord Injury Research Evidence (SCIRE) Team</w:t>
      </w:r>
      <w:r w:rsidRPr="003A3CA9">
        <w:t xml:space="preserve"> </w:t>
      </w:r>
      <w:r>
        <w:t xml:space="preserve">for their support with literature searching and study appraisals. </w:t>
      </w:r>
      <w:ins w:id="1353" w:author="Kylie Nabata" w:date="2020-04-10T11:56:00Z">
        <w:r w:rsidR="00A33CD2">
          <w:t xml:space="preserve">Special </w:t>
        </w:r>
      </w:ins>
      <w:ins w:id="1354" w:author="Kylie Nabata" w:date="2020-04-10T12:05:00Z">
        <w:r w:rsidR="0080668E">
          <w:t>thanks</w:t>
        </w:r>
      </w:ins>
      <w:ins w:id="1355" w:author="Kylie Nabata" w:date="2020-04-10T11:56:00Z">
        <w:r w:rsidR="00A33CD2">
          <w:t xml:space="preserve"> to </w:t>
        </w:r>
      </w:ins>
      <w:ins w:id="1356" w:author="Kylie Nabata" w:date="2020-04-10T11:57:00Z">
        <w:r w:rsidR="00A33CD2">
          <w:t xml:space="preserve">Adam Mesa </w:t>
        </w:r>
      </w:ins>
      <w:ins w:id="1357" w:author="Kylie Nabata" w:date="2020-04-10T12:00:00Z">
        <w:r w:rsidR="00D4752B">
          <w:t xml:space="preserve">of ICORD for his work on the graphical abstract. </w:t>
        </w:r>
      </w:ins>
    </w:p>
    <w:p w14:paraId="374DC2DD" w14:textId="77777777" w:rsidR="00827644" w:rsidRDefault="00827644" w:rsidP="00827644">
      <w:pPr>
        <w:spacing w:line="480" w:lineRule="auto"/>
        <w:jc w:val="both"/>
        <w:rPr>
          <w:b/>
          <w:bCs/>
        </w:rPr>
      </w:pPr>
    </w:p>
    <w:p w14:paraId="3D395DAB" w14:textId="77777777" w:rsidR="00827644" w:rsidRPr="00B7756D" w:rsidRDefault="00827644" w:rsidP="00827644">
      <w:pPr>
        <w:rPr>
          <w:b/>
        </w:rPr>
      </w:pPr>
      <w:r w:rsidRPr="00B7756D">
        <w:rPr>
          <w:b/>
        </w:rPr>
        <w:t>9. References</w:t>
      </w:r>
    </w:p>
    <w:p w14:paraId="5CCB4A9A" w14:textId="77777777" w:rsidR="00827644" w:rsidRPr="00B7756D" w:rsidRDefault="00827644" w:rsidP="00827644">
      <w:pPr>
        <w:ind w:right="2414"/>
      </w:pPr>
    </w:p>
    <w:p w14:paraId="7274616E" w14:textId="77777777" w:rsidR="00DE22B9" w:rsidRPr="00DE22B9" w:rsidRDefault="00827644" w:rsidP="00DE22B9">
      <w:pPr>
        <w:pStyle w:val="EndNoteBibliography"/>
        <w:rPr>
          <w:noProof/>
        </w:rPr>
      </w:pPr>
      <w:r w:rsidRPr="00B7756D">
        <w:fldChar w:fldCharType="begin"/>
      </w:r>
      <w:r w:rsidRPr="00B7756D">
        <w:instrText xml:space="preserve"> ADDIN EN.REFLIST </w:instrText>
      </w:r>
      <w:r w:rsidRPr="00B7756D">
        <w:fldChar w:fldCharType="separate"/>
      </w:r>
      <w:r w:rsidR="00DE22B9" w:rsidRPr="00DE22B9">
        <w:rPr>
          <w:noProof/>
        </w:rPr>
        <w:t>1.</w:t>
      </w:r>
      <w:r w:rsidR="00DE22B9" w:rsidRPr="00DE22B9">
        <w:rPr>
          <w:noProof/>
        </w:rPr>
        <w:tab/>
        <w:t xml:space="preserve">Boakye, M.; Leigh, B. C.; Skelly, A. C., Quality of life in persons with spinal cord injury: comparisons with other populations. </w:t>
      </w:r>
      <w:r w:rsidR="00DE22B9" w:rsidRPr="00DE22B9">
        <w:rPr>
          <w:i/>
          <w:noProof/>
        </w:rPr>
        <w:t xml:space="preserve">J Neurosurg: Spine </w:t>
      </w:r>
      <w:r w:rsidR="00DE22B9" w:rsidRPr="00DE22B9">
        <w:rPr>
          <w:b/>
          <w:noProof/>
        </w:rPr>
        <w:t>2012,</w:t>
      </w:r>
      <w:r w:rsidR="00DE22B9" w:rsidRPr="00DE22B9">
        <w:rPr>
          <w:noProof/>
        </w:rPr>
        <w:t xml:space="preserve"> </w:t>
      </w:r>
      <w:r w:rsidR="00DE22B9" w:rsidRPr="00DE22B9">
        <w:rPr>
          <w:i/>
          <w:noProof/>
        </w:rPr>
        <w:t>17</w:t>
      </w:r>
      <w:r w:rsidR="00DE22B9" w:rsidRPr="00DE22B9">
        <w:rPr>
          <w:noProof/>
        </w:rPr>
        <w:t xml:space="preserve"> (Suppl1), 29-37.</w:t>
      </w:r>
    </w:p>
    <w:p w14:paraId="4097DD3D" w14:textId="77777777" w:rsidR="00DE22B9" w:rsidRPr="00DE22B9" w:rsidRDefault="00DE22B9" w:rsidP="00DE22B9">
      <w:pPr>
        <w:pStyle w:val="EndNoteBibliography"/>
        <w:rPr>
          <w:noProof/>
        </w:rPr>
      </w:pPr>
      <w:r w:rsidRPr="00DE22B9">
        <w:rPr>
          <w:noProof/>
        </w:rPr>
        <w:t>2.</w:t>
      </w:r>
      <w:r w:rsidRPr="00DE22B9">
        <w:rPr>
          <w:noProof/>
        </w:rPr>
        <w:tab/>
        <w:t xml:space="preserve">Guilcher, S. J.; Craven, B. C.; Lemieux-Charles, L.; Casciaro, T.; McColl, M. A.; Jaglal, S. B., Secondary health conditions and spinal cord injury: an uphill battle in the journey of care. </w:t>
      </w:r>
      <w:r w:rsidRPr="00DE22B9">
        <w:rPr>
          <w:i/>
          <w:noProof/>
        </w:rPr>
        <w:t xml:space="preserve">Disabil Rehabil </w:t>
      </w:r>
      <w:r w:rsidRPr="00DE22B9">
        <w:rPr>
          <w:b/>
          <w:noProof/>
        </w:rPr>
        <w:t>2013,</w:t>
      </w:r>
      <w:r w:rsidRPr="00DE22B9">
        <w:rPr>
          <w:noProof/>
        </w:rPr>
        <w:t xml:space="preserve"> </w:t>
      </w:r>
      <w:r w:rsidRPr="00DE22B9">
        <w:rPr>
          <w:i/>
          <w:noProof/>
        </w:rPr>
        <w:t>35</w:t>
      </w:r>
      <w:r w:rsidRPr="00DE22B9">
        <w:rPr>
          <w:noProof/>
        </w:rPr>
        <w:t xml:space="preserve"> (11), 894-906.</w:t>
      </w:r>
    </w:p>
    <w:p w14:paraId="1B091931" w14:textId="77777777" w:rsidR="00DE22B9" w:rsidRPr="00DE22B9" w:rsidRDefault="00DE22B9" w:rsidP="00DE22B9">
      <w:pPr>
        <w:pStyle w:val="EndNoteBibliography"/>
        <w:rPr>
          <w:noProof/>
        </w:rPr>
      </w:pPr>
      <w:r w:rsidRPr="00DE22B9">
        <w:rPr>
          <w:noProof/>
        </w:rPr>
        <w:t>3.</w:t>
      </w:r>
      <w:r w:rsidRPr="00DE22B9">
        <w:rPr>
          <w:noProof/>
        </w:rPr>
        <w:tab/>
        <w:t xml:space="preserve">James, S. L.; Theadom, A.; Ellenbogen, R. G.; Bannick, M. S.; Montjoy-Venning, W.; Lucchesi, L. R.; Abbasi, N.; Abdulkader, R.; Abraha, H. N.; Adsuar, J. C.; Afarideh, M.; Agrawal, S.; Ahmadi, A.; Ahmed, M. B.; Aichour, A. N.; Aichour, I.; Aichour, M. T. E.; Akinyemi, R. O.; Akseer, N.; Alahdab, F.; Alebel, A.; Alghnam, S. A.; Ali, B. A.; Alsharif, U.; Altirkawi, K.; Andrei, C. L.; Anjomshoa, M.; Ansari, H.; Ansha, M. G.; Antonio, C. A. T.; Appiah, S. C. Y.; Ariani, F.; Asefa, N. G.; Asgedom, S. W.; Atique, S.; Awasthi, A.; Ayala Quintanilla, B. P.; Ayuk, T. B.; Azzopardi, P. S.; Badali, H.; Badawi, A.; Balalla, S.; Banstola, A.; Barker-Collo, S. L.; Bärnighausen, T. W.; Bedi, N.; Behzadifar, M.; Behzadifar, M.; Bekele, B. B.; Belachew, A. B.; Belay, Y. A.; Bennett, D. A.; Bensenor, I. M.; Berhane, A.; Beuran, M.; Bhalla, A.; Bhaumik, S.; Bhutta, Z. A.; Biadgo, B.; Biffino, M.; Bijani, A.; Bililign, N.; Birungi, C.; Boufous, S.; Brazinova, A.; Brown, A. W.; Car, M.; Cárdenas, R.; Carrero, J. J.; Carvalho, F.; Castañeda-Orjuela, C. A.; Catalá-López, F.; Chaiah, Y.; Champs, A. P.; Chang, J.-C.; Choi, J.-Y. J.; Christopher, D. J.; Cooper, C.; Crowe, C. S.; Dandona, L.; Dandona, R.; Daryani, A.; Davitoiu, D. V.; Degefa, M. G.; Demoz, G. T.; Deribe, K.; Djalalinia, S.; Do, H. P.; Doku, D. T.; Drake, T. M.; Dubey, M.; Dubljanin, E.; El-Khatib, Z.; Ofori-Asenso, R.; Eskandarieh, S.; Esteghamati, A.; Esteghamati, S.; Faro, A.; Farzadfar, F.; Farzaei, M. H.; Fereshtehnejad, S.-M.; Fernandes, E.; Feyissa, G. T.; Filip, I.; Fischer, F.; Fukumoto, T.; Ganji, M.; Gankpe, F. G.; Gebre, A. K.; Gebrehiwot, T. T.; Gezae, K. E.; Gopalkrishna, G.; Goulart, A. C.; Haagsma, J. A.; Haj-Mirzaian, A.; Haj-Mirzaian, A.; Hamadeh, R. R.; Hamidi, S.; Haro, J. M.; Hassankhani, H.; Hassen, H. Y.; Havmoeller, R.; Hawley, C.; Hay, S. I.; Hegazy, M. I.; Hendrie, D.; Henok, A.; Hibstu, D. T.; Hoffman, H. J.; Hole, M. K.; Homaie Rad, E.; Hosseini, S. M.; Hostiuc, S.; Hu, G.; Hussen, M. A.; Ilesanmi, O. S.; Irvani, S. S. N.; Jakovljevic, M.; Jayaraman, S.; Jha, R. P.; Jonas, J. B.; Jones, K. M.; Jorjoran Shushtari, Z.; Jozwiak, J. J.; Jürisson, M.; Kabir, A.; Kahsay, A.; Kahssay, M.; Kalani, R.; Karch, A.; Kasaeian, A.; Kassa, G. M.; Kassa, T. D.; Kassa, Z. Y.; Kengne, A. P.; Khader, Y. S.; Khafaie, M. A.; Khalid, N.; Khalil, I.; Khan, E. A.; Khan, M. S.; Khang, Y.-H.; Khazaie, H.; Khoja, A. T.; Khubchandani, J.; Kiadaliri, A. A.; Kim, D.; Kim, Y.-E.; Kisa, A.; Koyanagi, A.; Krohn, K. J.; Kuate Defo, B.; Kucuk Bicer, B.; Kumar, G. A.; Kumar, M.; Lalloo, R.; Lami, F. H.; Lansingh, V. C.; Laryea, D. O.; Latifi, A.; Leshargie, C. T.; Levi, M.; Li, S.; Liben, M. L.; Lotufo, P. A.; Lunevicius, R.; Mahotra, N. B.; Majdan, M.; Majeed, A.; Malekzadeh, R.; Manda, A.-L.; Mansournia, M. A.; Massenburg, B. B.; Mate, K. K. V.; Mehndiratta, M. M.; Mehta, V.; Meles, H.; Melese, A.; Memiah, P. T. N.; Mendoza, W.; </w:t>
      </w:r>
      <w:r w:rsidRPr="00DE22B9">
        <w:rPr>
          <w:noProof/>
        </w:rPr>
        <w:lastRenderedPageBreak/>
        <w:t xml:space="preserve">Mengistu, G.; Meretoja, A.; Meretoja, T. J.; Mestrovic, T.; Miazgowski, T.; Miller, T. R.; Mini, G. K.; Mirica, A.; Mirrakhimov, E. M.; Moazen, B.; Mohammadi, M.; Molokhia, M.; Monasta, L.; Mondello, S.; Moosazadeh, M.; Moradi, G.; Moradi, M.; Moradi-Lakeh, M.; Moradinazar, M.; Morrison, S. D.; Moschos, M. M.; Mousavi, S. M.; Murthy, S.; Musa, K. I.; Mustafa, G.; Naghavi, M.; Naik, G.; Najafi, F.; Nangia, V.; Nascimento, B. R.; Negoi, I.; Nguyen, T. H.; Nichols, E.; Ningrum, D. N. A.; Nirayo, Y. L.; Nyasulu, P. S.; Ogbo, F. A.; Oh, I.-H.; Okoro, A.; Olagunju, A. T.; Olagunju, T. O.; Olivares, P. R.; Otstavnov, S. S.; Owolabi, M. O.; P A, M.; Pakhale, S.; Pandey, A. R.; Pesudovs, K.; Pinilla-Monsalve, G. D.; Polinder, S.; Poustchi, H.; Prakash, S.; Qorbani, M.; Radfar, A.; Rafay, A.; Rafiei, A.; Rahimi-Movaghar, A.; Rahimi-Movaghar, V.; Rahman, M.; Rahman, M. A.; Rai, R. K.; Rajati, F.; Ram, U.; Rawaf, D. L.; Rawaf, S.; Reiner, R. C.; Reis, C.; Renzaho, A. M. N.; Resnikoff, S.; Rezaei, S.; Rezaeian, S.; Roever, L.; Ronfani, L.; Roshandel, G.; Roy, N.; Ruhago, G. M.; Saddik, B.; Safari, H.; Safiri, S.; Sahraian, M. A.; Salamati, P.; Saldanha, R. d. F.; Samy, A. M.; Sanabria, J.; Santos, J. V.; Santric Milicevic, M. M. M.; Sartorius, B.; Satpathy, M.; Savuon, K.; Schneider, I. J. C.; Schwebel, D. C.; Sepanlou, S. G.; Shabaninejad, H.; Shaikh, M. A. A.; Shams-Beyranvand, M.; Sharif, M.; Sharif-Alhoseini, M.; Shariful Islam, S. M.; She, J.; Sheikh, A.; Shen, J.; Sheth, K. N.; Shibuya, K.; Shiferaw, M. S.; Shigematsu, M.; Shiri, R.; Shiue, I.; Shoman, H.; Siabani, S.; Siddiqi, T. J.; Silva, J. P.; Silveira, D. G. A.; Sinha, D. N.; Smith, M.; Soares Filho, A. M.; Sobhani, S.; Soofi, M.; Soriano, J. B.; Soyiri, I. N.; Stein, D. J.; Stokes, M. A.; Sufiyan, M. a. B.; Sunguya, B. F.; Sunshine, J. E.; Sykes, B. L.; Szoeke, C. E. I.; Tabarés-Seisdedos, R.; Te Ao, B. J.; Tehrani-Banihashemi, A.; Tekle, M. G.; Temsah, M.-H.; Temsah, O.; Topor-Madry, R.; Tortajada-Girbés, M.; Tran, B. X.; Tran, K. B.; Tudor Car, L.; Ukwaja, K. N.; Ullah, I.; Usman, M. S.; Uthman, O. A.; Valdez, P. R.; Vasankari, T. J.; Venketasubramanian, N.; Violante, F. S.; Wagnew, F. W. S.; Waheed, Y.; Wang, Y.-P.; Weldegwergs, K. G.; Werdecker, A.; Wijeratne, T.; Winkler, A. S.; Wyper, G. M. A.; Yano, Y.; Yaseri, M.; Yasin, Y. J.; Ye, P.; Yimer, E. M.; Yip, P.; Yisma, E.; Yonemoto, N.; Yoon, S.-J.; Yost, M. G.; Younis, M. Z.; Yousefifard, M.; Yu, C.; Zaidi, Z.; Zaman, S. B.; Zamani, M.; Zenebe, Z. M.; Zodpey, S.; Feigin, V. L.; Vos, T.; Murray, C. J. L., Global, regional, and national burden of traumatic brain injury and spinal cord injury, 1990&amp;#x2013;2016: a systematic analysis for the Global Burden of Disease Study 2016. </w:t>
      </w:r>
      <w:r w:rsidRPr="00DE22B9">
        <w:rPr>
          <w:i/>
          <w:noProof/>
        </w:rPr>
        <w:t xml:space="preserve">Lancet Neurol </w:t>
      </w:r>
      <w:r w:rsidRPr="00DE22B9">
        <w:rPr>
          <w:b/>
          <w:noProof/>
        </w:rPr>
        <w:t>2019,</w:t>
      </w:r>
      <w:r w:rsidRPr="00DE22B9">
        <w:rPr>
          <w:noProof/>
        </w:rPr>
        <w:t xml:space="preserve"> </w:t>
      </w:r>
      <w:r w:rsidRPr="00DE22B9">
        <w:rPr>
          <w:i/>
          <w:noProof/>
        </w:rPr>
        <w:t>18</w:t>
      </w:r>
      <w:r w:rsidRPr="00DE22B9">
        <w:rPr>
          <w:noProof/>
        </w:rPr>
        <w:t xml:space="preserve"> (1), 56-87.</w:t>
      </w:r>
    </w:p>
    <w:p w14:paraId="12A92485" w14:textId="77777777" w:rsidR="00DE22B9" w:rsidRPr="00DE22B9" w:rsidRDefault="00DE22B9" w:rsidP="00DE22B9">
      <w:pPr>
        <w:pStyle w:val="EndNoteBibliography"/>
        <w:rPr>
          <w:noProof/>
        </w:rPr>
      </w:pPr>
      <w:r w:rsidRPr="00DE22B9">
        <w:rPr>
          <w:noProof/>
        </w:rPr>
        <w:t>4.</w:t>
      </w:r>
      <w:r w:rsidRPr="00DE22B9">
        <w:rPr>
          <w:noProof/>
        </w:rPr>
        <w:tab/>
        <w:t xml:space="preserve">Brown, A.; Weaver, L. C., The dark side of neuroplasticity. </w:t>
      </w:r>
      <w:r w:rsidRPr="00DE22B9">
        <w:rPr>
          <w:i/>
          <w:noProof/>
        </w:rPr>
        <w:t xml:space="preserve">Exp Neurol </w:t>
      </w:r>
      <w:r w:rsidRPr="00DE22B9">
        <w:rPr>
          <w:b/>
          <w:noProof/>
        </w:rPr>
        <w:t>2012,</w:t>
      </w:r>
      <w:r w:rsidRPr="00DE22B9">
        <w:rPr>
          <w:noProof/>
        </w:rPr>
        <w:t xml:space="preserve"> </w:t>
      </w:r>
      <w:r w:rsidRPr="00DE22B9">
        <w:rPr>
          <w:i/>
          <w:noProof/>
        </w:rPr>
        <w:t>235</w:t>
      </w:r>
      <w:r w:rsidRPr="00DE22B9">
        <w:rPr>
          <w:noProof/>
        </w:rPr>
        <w:t xml:space="preserve"> (1), 133-141.</w:t>
      </w:r>
    </w:p>
    <w:p w14:paraId="72C06BAD" w14:textId="77777777" w:rsidR="00DE22B9" w:rsidRPr="00DE22B9" w:rsidRDefault="00DE22B9" w:rsidP="00DE22B9">
      <w:pPr>
        <w:pStyle w:val="EndNoteBibliography"/>
        <w:rPr>
          <w:noProof/>
        </w:rPr>
      </w:pPr>
      <w:r w:rsidRPr="00DE22B9">
        <w:rPr>
          <w:noProof/>
        </w:rPr>
        <w:t>5.</w:t>
      </w:r>
      <w:r w:rsidRPr="00DE22B9">
        <w:rPr>
          <w:noProof/>
        </w:rPr>
        <w:tab/>
        <w:t xml:space="preserve">Bryce, T.; Biering-Sørensen, F.; Finnerup, N. B.; Cardenas, D.; Defrin, R.; Lundeberg, T.; Norrbrink, C.; Richards, J.; Siddall, P.; Stripling, T., International spinal cord injury pain classification: part I. Background and description. </w:t>
      </w:r>
      <w:r w:rsidRPr="00DE22B9">
        <w:rPr>
          <w:i/>
          <w:noProof/>
        </w:rPr>
        <w:t xml:space="preserve">Spinal Cord </w:t>
      </w:r>
      <w:r w:rsidRPr="00DE22B9">
        <w:rPr>
          <w:b/>
          <w:noProof/>
        </w:rPr>
        <w:t>2012,</w:t>
      </w:r>
      <w:r w:rsidRPr="00DE22B9">
        <w:rPr>
          <w:noProof/>
        </w:rPr>
        <w:t xml:space="preserve"> </w:t>
      </w:r>
      <w:r w:rsidRPr="00DE22B9">
        <w:rPr>
          <w:i/>
          <w:noProof/>
        </w:rPr>
        <w:t>50</w:t>
      </w:r>
      <w:r w:rsidRPr="00DE22B9">
        <w:rPr>
          <w:noProof/>
        </w:rPr>
        <w:t xml:space="preserve"> (6), 413.</w:t>
      </w:r>
    </w:p>
    <w:p w14:paraId="2F30F7CD" w14:textId="77777777" w:rsidR="00DE22B9" w:rsidRPr="00DE22B9" w:rsidRDefault="00DE22B9" w:rsidP="00DE22B9">
      <w:pPr>
        <w:pStyle w:val="EndNoteBibliography"/>
        <w:rPr>
          <w:noProof/>
        </w:rPr>
      </w:pPr>
      <w:r w:rsidRPr="00DE22B9">
        <w:rPr>
          <w:noProof/>
        </w:rPr>
        <w:t>6.</w:t>
      </w:r>
      <w:r w:rsidRPr="00DE22B9">
        <w:rPr>
          <w:noProof/>
        </w:rPr>
        <w:tab/>
        <w:t xml:space="preserve">Skold, C.; Levi, R.; Seiger, A., Spasticity after traumatic spinal cord injury: nature, severity, and location. </w:t>
      </w:r>
      <w:r w:rsidRPr="00DE22B9">
        <w:rPr>
          <w:i/>
          <w:noProof/>
        </w:rPr>
        <w:t xml:space="preserve">Archives of physical medicine and rehabilitation </w:t>
      </w:r>
      <w:r w:rsidRPr="00DE22B9">
        <w:rPr>
          <w:b/>
          <w:noProof/>
        </w:rPr>
        <w:t>1999,</w:t>
      </w:r>
      <w:r w:rsidRPr="00DE22B9">
        <w:rPr>
          <w:noProof/>
        </w:rPr>
        <w:t xml:space="preserve"> </w:t>
      </w:r>
      <w:r w:rsidRPr="00DE22B9">
        <w:rPr>
          <w:i/>
          <w:noProof/>
        </w:rPr>
        <w:t>80</w:t>
      </w:r>
      <w:r w:rsidRPr="00DE22B9">
        <w:rPr>
          <w:noProof/>
        </w:rPr>
        <w:t xml:space="preserve"> (12), 1548-57.</w:t>
      </w:r>
    </w:p>
    <w:p w14:paraId="6BA2A78C" w14:textId="77777777" w:rsidR="00DE22B9" w:rsidRPr="00DE22B9" w:rsidRDefault="00DE22B9" w:rsidP="00DE22B9">
      <w:pPr>
        <w:pStyle w:val="EndNoteBibliography"/>
        <w:rPr>
          <w:noProof/>
        </w:rPr>
      </w:pPr>
      <w:r w:rsidRPr="00DE22B9">
        <w:rPr>
          <w:noProof/>
        </w:rPr>
        <w:t>7.</w:t>
      </w:r>
      <w:r w:rsidRPr="00DE22B9">
        <w:rPr>
          <w:noProof/>
        </w:rPr>
        <w:tab/>
        <w:t xml:space="preserve">Maynard, F. M.; Karunas, R. S.; Waring, W. P., 3rd, Epidemiology of spasticity following traumatic spinal cord injury. </w:t>
      </w:r>
      <w:r w:rsidRPr="00DE22B9">
        <w:rPr>
          <w:i/>
          <w:noProof/>
        </w:rPr>
        <w:t xml:space="preserve">Archives of physical medicine and rehabilitation </w:t>
      </w:r>
      <w:r w:rsidRPr="00DE22B9">
        <w:rPr>
          <w:b/>
          <w:noProof/>
        </w:rPr>
        <w:t>1990,</w:t>
      </w:r>
      <w:r w:rsidRPr="00DE22B9">
        <w:rPr>
          <w:noProof/>
        </w:rPr>
        <w:t xml:space="preserve"> </w:t>
      </w:r>
      <w:r w:rsidRPr="00DE22B9">
        <w:rPr>
          <w:i/>
          <w:noProof/>
        </w:rPr>
        <w:t>71</w:t>
      </w:r>
      <w:r w:rsidRPr="00DE22B9">
        <w:rPr>
          <w:noProof/>
        </w:rPr>
        <w:t xml:space="preserve"> (8), 566-9.</w:t>
      </w:r>
    </w:p>
    <w:p w14:paraId="71F1881B" w14:textId="77777777" w:rsidR="00DE22B9" w:rsidRPr="00DE22B9" w:rsidRDefault="00DE22B9" w:rsidP="00DE22B9">
      <w:pPr>
        <w:pStyle w:val="EndNoteBibliography"/>
        <w:rPr>
          <w:noProof/>
        </w:rPr>
      </w:pPr>
      <w:r w:rsidRPr="00DE22B9">
        <w:rPr>
          <w:noProof/>
        </w:rPr>
        <w:t>8.</w:t>
      </w:r>
      <w:r w:rsidRPr="00DE22B9">
        <w:rPr>
          <w:noProof/>
        </w:rPr>
        <w:tab/>
        <w:t xml:space="preserve">Siddall, P. J.; McClelland, J. M.; Rutkowski, S. B.; Cousins, M. J., A longitudinal study of the prevalence and characteristics of pain in the first 5 years following spinal cord injury. </w:t>
      </w:r>
      <w:r w:rsidRPr="00DE22B9">
        <w:rPr>
          <w:i/>
          <w:noProof/>
        </w:rPr>
        <w:t xml:space="preserve">Pain </w:t>
      </w:r>
      <w:r w:rsidRPr="00DE22B9">
        <w:rPr>
          <w:b/>
          <w:noProof/>
        </w:rPr>
        <w:t>2003,</w:t>
      </w:r>
      <w:r w:rsidRPr="00DE22B9">
        <w:rPr>
          <w:noProof/>
        </w:rPr>
        <w:t xml:space="preserve"> </w:t>
      </w:r>
      <w:r w:rsidRPr="00DE22B9">
        <w:rPr>
          <w:i/>
          <w:noProof/>
        </w:rPr>
        <w:t>103</w:t>
      </w:r>
      <w:r w:rsidRPr="00DE22B9">
        <w:rPr>
          <w:noProof/>
        </w:rPr>
        <w:t xml:space="preserve"> (3), 249-57.</w:t>
      </w:r>
    </w:p>
    <w:p w14:paraId="4170C120" w14:textId="77777777" w:rsidR="00DE22B9" w:rsidRPr="00DE22B9" w:rsidRDefault="00DE22B9" w:rsidP="00DE22B9">
      <w:pPr>
        <w:pStyle w:val="EndNoteBibliography"/>
        <w:rPr>
          <w:noProof/>
        </w:rPr>
      </w:pPr>
      <w:r w:rsidRPr="00DE22B9">
        <w:rPr>
          <w:noProof/>
        </w:rPr>
        <w:t>9.</w:t>
      </w:r>
      <w:r w:rsidRPr="00DE22B9">
        <w:rPr>
          <w:noProof/>
        </w:rPr>
        <w:tab/>
        <w:t xml:space="preserve">Holtz, K. A.; Szefer, E.; Noonan, V. K.; Kwon, B. K.; Mills, P. B., Treatment patterns of in-patient spasticity medication use after traumatic spinal cord injury: a prospective cohort study. </w:t>
      </w:r>
      <w:r w:rsidRPr="00DE22B9">
        <w:rPr>
          <w:i/>
          <w:noProof/>
        </w:rPr>
        <w:t xml:space="preserve">Spinal Cord </w:t>
      </w:r>
      <w:r w:rsidRPr="00DE22B9">
        <w:rPr>
          <w:b/>
          <w:noProof/>
        </w:rPr>
        <w:t>2018,</w:t>
      </w:r>
      <w:r w:rsidRPr="00DE22B9">
        <w:rPr>
          <w:noProof/>
        </w:rPr>
        <w:t xml:space="preserve"> </w:t>
      </w:r>
      <w:r w:rsidRPr="00DE22B9">
        <w:rPr>
          <w:i/>
          <w:noProof/>
        </w:rPr>
        <w:t>56</w:t>
      </w:r>
      <w:r w:rsidRPr="00DE22B9">
        <w:rPr>
          <w:noProof/>
        </w:rPr>
        <w:t xml:space="preserve"> (12), 1176.</w:t>
      </w:r>
    </w:p>
    <w:p w14:paraId="3635ED6E" w14:textId="77777777" w:rsidR="00DE22B9" w:rsidRPr="00DE22B9" w:rsidRDefault="00DE22B9" w:rsidP="00DE22B9">
      <w:pPr>
        <w:pStyle w:val="EndNoteBibliography"/>
        <w:rPr>
          <w:noProof/>
        </w:rPr>
      </w:pPr>
      <w:r w:rsidRPr="00DE22B9">
        <w:rPr>
          <w:noProof/>
        </w:rPr>
        <w:lastRenderedPageBreak/>
        <w:t>10.</w:t>
      </w:r>
      <w:r w:rsidRPr="00DE22B9">
        <w:rPr>
          <w:noProof/>
        </w:rPr>
        <w:tab/>
        <w:t xml:space="preserve">Becker, W.; Harris, C.; Long, M.; Ablett, D.; Klein, G.; DeForge, D., Long term intrathecal baclofen therapy in patients with intractable spasticity. </w:t>
      </w:r>
      <w:r w:rsidRPr="00DE22B9">
        <w:rPr>
          <w:i/>
          <w:noProof/>
        </w:rPr>
        <w:t xml:space="preserve">Can J Neurol Sci </w:t>
      </w:r>
      <w:r w:rsidRPr="00DE22B9">
        <w:rPr>
          <w:b/>
          <w:noProof/>
        </w:rPr>
        <w:t>1995,</w:t>
      </w:r>
      <w:r w:rsidRPr="00DE22B9">
        <w:rPr>
          <w:noProof/>
        </w:rPr>
        <w:t xml:space="preserve"> </w:t>
      </w:r>
      <w:r w:rsidRPr="00DE22B9">
        <w:rPr>
          <w:i/>
          <w:noProof/>
        </w:rPr>
        <w:t>22</w:t>
      </w:r>
      <w:r w:rsidRPr="00DE22B9">
        <w:rPr>
          <w:noProof/>
        </w:rPr>
        <w:t xml:space="preserve"> (3), 208-217.</w:t>
      </w:r>
    </w:p>
    <w:p w14:paraId="7F8BBE69" w14:textId="77777777" w:rsidR="00DE22B9" w:rsidRPr="00DE22B9" w:rsidRDefault="00DE22B9" w:rsidP="00DE22B9">
      <w:pPr>
        <w:pStyle w:val="EndNoteBibliography"/>
        <w:rPr>
          <w:noProof/>
        </w:rPr>
      </w:pPr>
      <w:r w:rsidRPr="00DE22B9">
        <w:rPr>
          <w:noProof/>
        </w:rPr>
        <w:t>11.</w:t>
      </w:r>
      <w:r w:rsidRPr="00DE22B9">
        <w:rPr>
          <w:noProof/>
        </w:rPr>
        <w:tab/>
        <w:t xml:space="preserve">Fischer, B.; Ala-Leppilampi, K.; Single, E.; Robins, A., Cannabis Law Reform in Canada: Is the" Saga of Promise, Hesitation and Retreat" Coming to an End? 1. </w:t>
      </w:r>
      <w:r w:rsidRPr="00DE22B9">
        <w:rPr>
          <w:i/>
          <w:noProof/>
        </w:rPr>
        <w:t xml:space="preserve">Can J Criminol Crim Justice </w:t>
      </w:r>
      <w:r w:rsidRPr="00DE22B9">
        <w:rPr>
          <w:b/>
          <w:noProof/>
        </w:rPr>
        <w:t>2003,</w:t>
      </w:r>
      <w:r w:rsidRPr="00DE22B9">
        <w:rPr>
          <w:noProof/>
        </w:rPr>
        <w:t xml:space="preserve"> </w:t>
      </w:r>
      <w:r w:rsidRPr="00DE22B9">
        <w:rPr>
          <w:i/>
          <w:noProof/>
        </w:rPr>
        <w:t>45</w:t>
      </w:r>
      <w:r w:rsidRPr="00DE22B9">
        <w:rPr>
          <w:noProof/>
        </w:rPr>
        <w:t xml:space="preserve"> (3), 265-298.</w:t>
      </w:r>
    </w:p>
    <w:p w14:paraId="4746068C" w14:textId="09311440" w:rsidR="00DE22B9" w:rsidRPr="00DE22B9" w:rsidRDefault="00DE22B9" w:rsidP="00DE22B9">
      <w:pPr>
        <w:pStyle w:val="EndNoteBibliography"/>
        <w:rPr>
          <w:noProof/>
        </w:rPr>
      </w:pPr>
      <w:r w:rsidRPr="00DE22B9">
        <w:rPr>
          <w:noProof/>
        </w:rPr>
        <w:t>12.</w:t>
      </w:r>
      <w:r w:rsidRPr="00DE22B9">
        <w:rPr>
          <w:noProof/>
        </w:rPr>
        <w:tab/>
        <w:t xml:space="preserve">ProCon.org Medical marijuana. </w:t>
      </w:r>
      <w:hyperlink r:id="rId18" w:history="1">
        <w:r w:rsidRPr="00DE22B9">
          <w:rPr>
            <w:rStyle w:val="Hyperlink"/>
            <w:noProof/>
          </w:rPr>
          <w:t>https://medicalmarijuana.procon.org/</w:t>
        </w:r>
      </w:hyperlink>
      <w:r w:rsidRPr="00DE22B9">
        <w:rPr>
          <w:noProof/>
        </w:rPr>
        <w:t xml:space="preserve"> (accessed June 25).</w:t>
      </w:r>
    </w:p>
    <w:p w14:paraId="7037DA80" w14:textId="77777777" w:rsidR="00DE22B9" w:rsidRPr="00DE22B9" w:rsidRDefault="00DE22B9" w:rsidP="00DE22B9">
      <w:pPr>
        <w:pStyle w:val="EndNoteBibliography"/>
        <w:rPr>
          <w:noProof/>
        </w:rPr>
      </w:pPr>
      <w:r w:rsidRPr="00DE22B9">
        <w:rPr>
          <w:noProof/>
        </w:rPr>
        <w:t>13.</w:t>
      </w:r>
      <w:r w:rsidRPr="00DE22B9">
        <w:rPr>
          <w:noProof/>
        </w:rPr>
        <w:tab/>
        <w:t xml:space="preserve">Leos-Toro, C.; Shiplo, S.; Hammond, D., Perceived support for medical cannabis use among approved medical cannabis users in Canada. </w:t>
      </w:r>
      <w:r w:rsidRPr="00DE22B9">
        <w:rPr>
          <w:i/>
          <w:noProof/>
        </w:rPr>
        <w:t xml:space="preserve">Drug and alcohol review </w:t>
      </w:r>
      <w:r w:rsidRPr="00DE22B9">
        <w:rPr>
          <w:b/>
          <w:noProof/>
        </w:rPr>
        <w:t>2018,</w:t>
      </w:r>
      <w:r w:rsidRPr="00DE22B9">
        <w:rPr>
          <w:noProof/>
        </w:rPr>
        <w:t xml:space="preserve"> </w:t>
      </w:r>
      <w:r w:rsidRPr="00DE22B9">
        <w:rPr>
          <w:i/>
          <w:noProof/>
        </w:rPr>
        <w:t>37</w:t>
      </w:r>
      <w:r w:rsidRPr="00DE22B9">
        <w:rPr>
          <w:noProof/>
        </w:rPr>
        <w:t xml:space="preserve"> (5), 627-636.</w:t>
      </w:r>
    </w:p>
    <w:p w14:paraId="3A89EA5D" w14:textId="77777777" w:rsidR="00DE22B9" w:rsidRPr="00DE22B9" w:rsidRDefault="00DE22B9" w:rsidP="00DE22B9">
      <w:pPr>
        <w:pStyle w:val="EndNoteBibliography"/>
        <w:rPr>
          <w:noProof/>
        </w:rPr>
      </w:pPr>
      <w:r w:rsidRPr="00DE22B9">
        <w:rPr>
          <w:noProof/>
        </w:rPr>
        <w:t>14.</w:t>
      </w:r>
      <w:r w:rsidRPr="00DE22B9">
        <w:rPr>
          <w:noProof/>
        </w:rPr>
        <w:tab/>
        <w:t xml:space="preserve">Pertwee, R. G., Endocannabinoids and Their Pharmacological Actions. </w:t>
      </w:r>
      <w:r w:rsidRPr="00DE22B9">
        <w:rPr>
          <w:i/>
          <w:noProof/>
        </w:rPr>
        <w:t xml:space="preserve">Handbook of experimental pharmacology </w:t>
      </w:r>
      <w:r w:rsidRPr="00DE22B9">
        <w:rPr>
          <w:b/>
          <w:noProof/>
        </w:rPr>
        <w:t>2015,</w:t>
      </w:r>
      <w:r w:rsidRPr="00DE22B9">
        <w:rPr>
          <w:noProof/>
        </w:rPr>
        <w:t xml:space="preserve"> </w:t>
      </w:r>
      <w:r w:rsidRPr="00DE22B9">
        <w:rPr>
          <w:i/>
          <w:noProof/>
        </w:rPr>
        <w:t>231</w:t>
      </w:r>
      <w:r w:rsidRPr="00DE22B9">
        <w:rPr>
          <w:noProof/>
        </w:rPr>
        <w:t>, 1-37.</w:t>
      </w:r>
    </w:p>
    <w:p w14:paraId="07C30A12" w14:textId="77777777" w:rsidR="00DE22B9" w:rsidRPr="00DE22B9" w:rsidRDefault="00DE22B9" w:rsidP="00DE22B9">
      <w:pPr>
        <w:pStyle w:val="EndNoteBibliography"/>
        <w:rPr>
          <w:noProof/>
        </w:rPr>
      </w:pPr>
      <w:r w:rsidRPr="00DE22B9">
        <w:rPr>
          <w:noProof/>
        </w:rPr>
        <w:t>15.</w:t>
      </w:r>
      <w:r w:rsidRPr="00DE22B9">
        <w:rPr>
          <w:noProof/>
        </w:rPr>
        <w:tab/>
        <w:t xml:space="preserve">Small, E.; Cronquist, A., A practical and natural taxonomy for Cannabis. </w:t>
      </w:r>
      <w:r w:rsidRPr="00DE22B9">
        <w:rPr>
          <w:i/>
          <w:noProof/>
        </w:rPr>
        <w:t xml:space="preserve">Taxon </w:t>
      </w:r>
      <w:r w:rsidRPr="00DE22B9">
        <w:rPr>
          <w:b/>
          <w:noProof/>
        </w:rPr>
        <w:t>1976</w:t>
      </w:r>
      <w:r w:rsidRPr="00DE22B9">
        <w:rPr>
          <w:noProof/>
        </w:rPr>
        <w:t>, 405-435.</w:t>
      </w:r>
    </w:p>
    <w:p w14:paraId="472B7DA8" w14:textId="77777777" w:rsidR="00DE22B9" w:rsidRPr="00DE22B9" w:rsidRDefault="00DE22B9" w:rsidP="00DE22B9">
      <w:pPr>
        <w:pStyle w:val="EndNoteBibliography"/>
        <w:rPr>
          <w:noProof/>
        </w:rPr>
      </w:pPr>
      <w:r w:rsidRPr="00DE22B9">
        <w:rPr>
          <w:noProof/>
        </w:rPr>
        <w:t>16.</w:t>
      </w:r>
      <w:r w:rsidRPr="00DE22B9">
        <w:rPr>
          <w:noProof/>
        </w:rPr>
        <w:tab/>
        <w:t xml:space="preserve">Mackie, K., Cannabinoid receptors: where they are and what they do. </w:t>
      </w:r>
      <w:r w:rsidRPr="00DE22B9">
        <w:rPr>
          <w:i/>
          <w:noProof/>
        </w:rPr>
        <w:t xml:space="preserve">J Neuroendocrinol </w:t>
      </w:r>
      <w:r w:rsidRPr="00DE22B9">
        <w:rPr>
          <w:b/>
          <w:noProof/>
        </w:rPr>
        <w:t>2008,</w:t>
      </w:r>
      <w:r w:rsidRPr="00DE22B9">
        <w:rPr>
          <w:noProof/>
        </w:rPr>
        <w:t xml:space="preserve"> </w:t>
      </w:r>
      <w:r w:rsidRPr="00DE22B9">
        <w:rPr>
          <w:i/>
          <w:noProof/>
        </w:rPr>
        <w:t>20</w:t>
      </w:r>
      <w:r w:rsidRPr="00DE22B9">
        <w:rPr>
          <w:noProof/>
        </w:rPr>
        <w:t>, 10-14.</w:t>
      </w:r>
    </w:p>
    <w:p w14:paraId="0FA61D38" w14:textId="77777777" w:rsidR="00DE22B9" w:rsidRPr="00DE22B9" w:rsidRDefault="00DE22B9" w:rsidP="00DE22B9">
      <w:pPr>
        <w:pStyle w:val="EndNoteBibliography"/>
        <w:rPr>
          <w:noProof/>
        </w:rPr>
      </w:pPr>
      <w:r w:rsidRPr="00DE22B9">
        <w:rPr>
          <w:noProof/>
        </w:rPr>
        <w:t>17.</w:t>
      </w:r>
      <w:r w:rsidRPr="00DE22B9">
        <w:rPr>
          <w:noProof/>
        </w:rPr>
        <w:tab/>
        <w:t xml:space="preserve">Pryce, G.; Baker, D., Control of spasticity in a multiple sclerosis model is mediated by CB1, not CB2, cannabinoid receptors. </w:t>
      </w:r>
      <w:r w:rsidRPr="00DE22B9">
        <w:rPr>
          <w:i/>
          <w:noProof/>
        </w:rPr>
        <w:t xml:space="preserve">Br J Pharmacol </w:t>
      </w:r>
      <w:r w:rsidRPr="00DE22B9">
        <w:rPr>
          <w:b/>
          <w:noProof/>
        </w:rPr>
        <w:t>2007,</w:t>
      </w:r>
      <w:r w:rsidRPr="00DE22B9">
        <w:rPr>
          <w:noProof/>
        </w:rPr>
        <w:t xml:space="preserve"> </w:t>
      </w:r>
      <w:r w:rsidRPr="00DE22B9">
        <w:rPr>
          <w:i/>
          <w:noProof/>
        </w:rPr>
        <w:t>150</w:t>
      </w:r>
      <w:r w:rsidRPr="00DE22B9">
        <w:rPr>
          <w:noProof/>
        </w:rPr>
        <w:t xml:space="preserve"> (4), 519-525.</w:t>
      </w:r>
    </w:p>
    <w:p w14:paraId="25D5AA47" w14:textId="77777777" w:rsidR="00DE22B9" w:rsidRPr="00DE22B9" w:rsidRDefault="00DE22B9" w:rsidP="00DE22B9">
      <w:pPr>
        <w:pStyle w:val="EndNoteBibliography"/>
        <w:rPr>
          <w:noProof/>
        </w:rPr>
      </w:pPr>
      <w:r w:rsidRPr="00DE22B9">
        <w:rPr>
          <w:noProof/>
        </w:rPr>
        <w:t>18.</w:t>
      </w:r>
      <w:r w:rsidRPr="00DE22B9">
        <w:rPr>
          <w:noProof/>
        </w:rPr>
        <w:tab/>
        <w:t xml:space="preserve">Schrot, R. J.; Hubbard, J. R., Cannabinoids: Medical implications. </w:t>
      </w:r>
      <w:r w:rsidRPr="00DE22B9">
        <w:rPr>
          <w:i/>
          <w:noProof/>
        </w:rPr>
        <w:t xml:space="preserve">Ann Med </w:t>
      </w:r>
      <w:r w:rsidRPr="00DE22B9">
        <w:rPr>
          <w:b/>
          <w:noProof/>
        </w:rPr>
        <w:t>2016,</w:t>
      </w:r>
      <w:r w:rsidRPr="00DE22B9">
        <w:rPr>
          <w:noProof/>
        </w:rPr>
        <w:t xml:space="preserve"> </w:t>
      </w:r>
      <w:r w:rsidRPr="00DE22B9">
        <w:rPr>
          <w:i/>
          <w:noProof/>
        </w:rPr>
        <w:t>48</w:t>
      </w:r>
      <w:r w:rsidRPr="00DE22B9">
        <w:rPr>
          <w:noProof/>
        </w:rPr>
        <w:t xml:space="preserve"> (3), 128-141.</w:t>
      </w:r>
    </w:p>
    <w:p w14:paraId="42AB9F70" w14:textId="77777777" w:rsidR="00DE22B9" w:rsidRPr="00DE22B9" w:rsidRDefault="00DE22B9" w:rsidP="00DE22B9">
      <w:pPr>
        <w:pStyle w:val="EndNoteBibliography"/>
        <w:rPr>
          <w:noProof/>
        </w:rPr>
      </w:pPr>
      <w:r w:rsidRPr="00DE22B9">
        <w:rPr>
          <w:noProof/>
        </w:rPr>
        <w:t>19.</w:t>
      </w:r>
      <w:r w:rsidRPr="00DE22B9">
        <w:rPr>
          <w:noProof/>
        </w:rPr>
        <w:tab/>
        <w:t xml:space="preserve">Russo, E. B.; Burnett, A.; Hall, B.; Parker, K. K., Agonistic properties of cannabidiol at 5-HT1a receptors. </w:t>
      </w:r>
      <w:r w:rsidRPr="00DE22B9">
        <w:rPr>
          <w:i/>
          <w:noProof/>
        </w:rPr>
        <w:t xml:space="preserve">Neurochem Res </w:t>
      </w:r>
      <w:r w:rsidRPr="00DE22B9">
        <w:rPr>
          <w:b/>
          <w:noProof/>
        </w:rPr>
        <w:t>2005,</w:t>
      </w:r>
      <w:r w:rsidRPr="00DE22B9">
        <w:rPr>
          <w:noProof/>
        </w:rPr>
        <w:t xml:space="preserve"> </w:t>
      </w:r>
      <w:r w:rsidRPr="00DE22B9">
        <w:rPr>
          <w:i/>
          <w:noProof/>
        </w:rPr>
        <w:t>30</w:t>
      </w:r>
      <w:r w:rsidRPr="00DE22B9">
        <w:rPr>
          <w:noProof/>
        </w:rPr>
        <w:t xml:space="preserve"> (8), 1037-1043.</w:t>
      </w:r>
    </w:p>
    <w:p w14:paraId="535BEDB3" w14:textId="77777777" w:rsidR="00DE22B9" w:rsidRPr="00DE22B9" w:rsidRDefault="00DE22B9" w:rsidP="00DE22B9">
      <w:pPr>
        <w:pStyle w:val="EndNoteBibliography"/>
        <w:rPr>
          <w:noProof/>
        </w:rPr>
      </w:pPr>
      <w:r w:rsidRPr="00DE22B9">
        <w:rPr>
          <w:noProof/>
        </w:rPr>
        <w:t>20.</w:t>
      </w:r>
      <w:r w:rsidRPr="00DE22B9">
        <w:rPr>
          <w:noProof/>
        </w:rPr>
        <w:tab/>
        <w:t xml:space="preserve">Staton, P. C.; Hatcher, J. P.; Walker, D. J.; Morrison, A. D.; Shapland, E. M.; Hughes, J. P.; Chong, E.; Mander, P. K.; Green, P. J.; Billinton, A.; Fulleylove, M.; Lancaster, H. C.; Smith, J. C.; Bailey, L. T.; Wise, A.; Brown, A. J.; Richardson, J. C.; Chessell, I. P., The putative cannabinoid receptor GPR55 plays a role in mechanical hyperalgesia associated with inflammatory and neuropathic pain. </w:t>
      </w:r>
      <w:r w:rsidRPr="00DE22B9">
        <w:rPr>
          <w:i/>
          <w:noProof/>
        </w:rPr>
        <w:t xml:space="preserve">Pain </w:t>
      </w:r>
      <w:r w:rsidRPr="00DE22B9">
        <w:rPr>
          <w:b/>
          <w:noProof/>
        </w:rPr>
        <w:t>2008,</w:t>
      </w:r>
      <w:r w:rsidRPr="00DE22B9">
        <w:rPr>
          <w:noProof/>
        </w:rPr>
        <w:t xml:space="preserve"> </w:t>
      </w:r>
      <w:r w:rsidRPr="00DE22B9">
        <w:rPr>
          <w:i/>
          <w:noProof/>
        </w:rPr>
        <w:t>139</w:t>
      </w:r>
      <w:r w:rsidRPr="00DE22B9">
        <w:rPr>
          <w:noProof/>
        </w:rPr>
        <w:t xml:space="preserve"> (1), 225-36.</w:t>
      </w:r>
    </w:p>
    <w:p w14:paraId="3C70AB46" w14:textId="77777777" w:rsidR="00DE22B9" w:rsidRPr="00DE22B9" w:rsidRDefault="00DE22B9" w:rsidP="00DE22B9">
      <w:pPr>
        <w:pStyle w:val="EndNoteBibliography"/>
        <w:rPr>
          <w:noProof/>
        </w:rPr>
      </w:pPr>
      <w:r w:rsidRPr="00DE22B9">
        <w:rPr>
          <w:noProof/>
        </w:rPr>
        <w:t>21.</w:t>
      </w:r>
      <w:r w:rsidRPr="00DE22B9">
        <w:rPr>
          <w:noProof/>
        </w:rPr>
        <w:tab/>
        <w:t xml:space="preserve">Ahrens, J.; Demir, R.; Leuwer, M.; de la Roche, J.; Krampfl, K.; Foadi, N.; Karst, M.; Haeseler, G., The nonpsychotropic cannabinoid cannabidiol modulates and directly activates alpha-1 and alpha-1-Beta glycine receptor function. </w:t>
      </w:r>
      <w:r w:rsidRPr="00DE22B9">
        <w:rPr>
          <w:i/>
          <w:noProof/>
        </w:rPr>
        <w:t xml:space="preserve">Pharmacology </w:t>
      </w:r>
      <w:r w:rsidRPr="00DE22B9">
        <w:rPr>
          <w:b/>
          <w:noProof/>
        </w:rPr>
        <w:t>2009,</w:t>
      </w:r>
      <w:r w:rsidRPr="00DE22B9">
        <w:rPr>
          <w:noProof/>
        </w:rPr>
        <w:t xml:space="preserve"> </w:t>
      </w:r>
      <w:r w:rsidRPr="00DE22B9">
        <w:rPr>
          <w:i/>
          <w:noProof/>
        </w:rPr>
        <w:t>83</w:t>
      </w:r>
      <w:r w:rsidRPr="00DE22B9">
        <w:rPr>
          <w:noProof/>
        </w:rPr>
        <w:t xml:space="preserve"> (4), 217-22.</w:t>
      </w:r>
    </w:p>
    <w:p w14:paraId="24A175A3" w14:textId="77777777" w:rsidR="00DE22B9" w:rsidRPr="00DE22B9" w:rsidRDefault="00DE22B9" w:rsidP="00DE22B9">
      <w:pPr>
        <w:pStyle w:val="EndNoteBibliography"/>
        <w:rPr>
          <w:noProof/>
        </w:rPr>
      </w:pPr>
      <w:r w:rsidRPr="00DE22B9">
        <w:rPr>
          <w:noProof/>
        </w:rPr>
        <w:t>22.</w:t>
      </w:r>
      <w:r w:rsidRPr="00DE22B9">
        <w:rPr>
          <w:noProof/>
        </w:rPr>
        <w:tab/>
        <w:t xml:space="preserve">Burstein, S., Cannabidiol (CBD) and its analogs: a review of their effects on inflammation. </w:t>
      </w:r>
      <w:r w:rsidRPr="00DE22B9">
        <w:rPr>
          <w:i/>
          <w:noProof/>
        </w:rPr>
        <w:t xml:space="preserve">Bioorganic &amp; medicinal chemistry </w:t>
      </w:r>
      <w:r w:rsidRPr="00DE22B9">
        <w:rPr>
          <w:b/>
          <w:noProof/>
        </w:rPr>
        <w:t>2015,</w:t>
      </w:r>
      <w:r w:rsidRPr="00DE22B9">
        <w:rPr>
          <w:noProof/>
        </w:rPr>
        <w:t xml:space="preserve"> </w:t>
      </w:r>
      <w:r w:rsidRPr="00DE22B9">
        <w:rPr>
          <w:i/>
          <w:noProof/>
        </w:rPr>
        <w:t>23</w:t>
      </w:r>
      <w:r w:rsidRPr="00DE22B9">
        <w:rPr>
          <w:noProof/>
        </w:rPr>
        <w:t xml:space="preserve"> (7), 1377-85.</w:t>
      </w:r>
    </w:p>
    <w:p w14:paraId="33A311E9" w14:textId="77777777" w:rsidR="00DE22B9" w:rsidRPr="00DE22B9" w:rsidRDefault="00DE22B9" w:rsidP="00DE22B9">
      <w:pPr>
        <w:pStyle w:val="EndNoteBibliography"/>
        <w:rPr>
          <w:noProof/>
        </w:rPr>
      </w:pPr>
      <w:r w:rsidRPr="00DE22B9">
        <w:rPr>
          <w:noProof/>
        </w:rPr>
        <w:t>23.</w:t>
      </w:r>
      <w:r w:rsidRPr="00DE22B9">
        <w:rPr>
          <w:noProof/>
        </w:rPr>
        <w:tab/>
        <w:t xml:space="preserve">De Petrocellis, L.; Ligresti, A.; Moriello, A. S.; Allara, M.; Bisogno, T.; Petrosino, S.; Stott, C. G.; Di Marzo, V., Effects of cannabinoids and cannabinoid-enriched Cannabis extracts on TRP channels and endocannabinoid metabolic enzymes. </w:t>
      </w:r>
      <w:r w:rsidRPr="00DE22B9">
        <w:rPr>
          <w:i/>
          <w:noProof/>
        </w:rPr>
        <w:t xml:space="preserve">Br J Pharmacol </w:t>
      </w:r>
      <w:r w:rsidRPr="00DE22B9">
        <w:rPr>
          <w:b/>
          <w:noProof/>
        </w:rPr>
        <w:t>2011,</w:t>
      </w:r>
      <w:r w:rsidRPr="00DE22B9">
        <w:rPr>
          <w:noProof/>
        </w:rPr>
        <w:t xml:space="preserve"> </w:t>
      </w:r>
      <w:r w:rsidRPr="00DE22B9">
        <w:rPr>
          <w:i/>
          <w:noProof/>
        </w:rPr>
        <w:t>163</w:t>
      </w:r>
      <w:r w:rsidRPr="00DE22B9">
        <w:rPr>
          <w:noProof/>
        </w:rPr>
        <w:t xml:space="preserve"> (7), 1479-94.</w:t>
      </w:r>
    </w:p>
    <w:p w14:paraId="26410A80" w14:textId="77777777" w:rsidR="00DE22B9" w:rsidRPr="00DE22B9" w:rsidRDefault="00DE22B9" w:rsidP="00DE22B9">
      <w:pPr>
        <w:pStyle w:val="EndNoteBibliography"/>
        <w:rPr>
          <w:noProof/>
        </w:rPr>
      </w:pPr>
      <w:r w:rsidRPr="00DE22B9">
        <w:rPr>
          <w:noProof/>
        </w:rPr>
        <w:t>24.</w:t>
      </w:r>
      <w:r w:rsidRPr="00DE22B9">
        <w:rPr>
          <w:noProof/>
        </w:rPr>
        <w:tab/>
        <w:t xml:space="preserve">Morales, P.; Hurst, D. P.; Reggio, P. H., Molecular Targets of the Phytocannabinoids: A Complex Picture. </w:t>
      </w:r>
      <w:r w:rsidRPr="00DE22B9">
        <w:rPr>
          <w:i/>
          <w:noProof/>
        </w:rPr>
        <w:t xml:space="preserve">Progress in the chemistry of organic natural products </w:t>
      </w:r>
      <w:r w:rsidRPr="00DE22B9">
        <w:rPr>
          <w:b/>
          <w:noProof/>
        </w:rPr>
        <w:t>2017,</w:t>
      </w:r>
      <w:r w:rsidRPr="00DE22B9">
        <w:rPr>
          <w:noProof/>
        </w:rPr>
        <w:t xml:space="preserve"> </w:t>
      </w:r>
      <w:r w:rsidRPr="00DE22B9">
        <w:rPr>
          <w:i/>
          <w:noProof/>
        </w:rPr>
        <w:t>103</w:t>
      </w:r>
      <w:r w:rsidRPr="00DE22B9">
        <w:rPr>
          <w:noProof/>
        </w:rPr>
        <w:t>, 103-131.</w:t>
      </w:r>
    </w:p>
    <w:p w14:paraId="14E11D77" w14:textId="77777777" w:rsidR="00DE22B9" w:rsidRPr="00DE22B9" w:rsidRDefault="00DE22B9" w:rsidP="00DE22B9">
      <w:pPr>
        <w:pStyle w:val="EndNoteBibliography"/>
        <w:rPr>
          <w:noProof/>
        </w:rPr>
      </w:pPr>
      <w:r w:rsidRPr="00DE22B9">
        <w:rPr>
          <w:noProof/>
        </w:rPr>
        <w:t>25.</w:t>
      </w:r>
      <w:r w:rsidRPr="00DE22B9">
        <w:rPr>
          <w:noProof/>
        </w:rPr>
        <w:tab/>
        <w:t xml:space="preserve">Pernia-Andrade, A. J.; Kato, A.; Witschi, R.; Nyilas, R.; Katona, I.; Freund, T. F.; Watanabe, M.; Filitz, J.; Koppert, W.; Schuttler, J.; Ji, G.; Neugebauer, V.; Marsicano, G.; Lutz, B.; Vanegas, H.; Zeilhofer, H. U., Spinal endocannabinoids and CB1 receptors mediate C-fiber-induced heterosynaptic pain sensitization. </w:t>
      </w:r>
      <w:r w:rsidRPr="00DE22B9">
        <w:rPr>
          <w:i/>
          <w:noProof/>
        </w:rPr>
        <w:t xml:space="preserve">Science (New York, N.Y.) </w:t>
      </w:r>
      <w:r w:rsidRPr="00DE22B9">
        <w:rPr>
          <w:b/>
          <w:noProof/>
        </w:rPr>
        <w:t>2009,</w:t>
      </w:r>
      <w:r w:rsidRPr="00DE22B9">
        <w:rPr>
          <w:noProof/>
        </w:rPr>
        <w:t xml:space="preserve"> </w:t>
      </w:r>
      <w:r w:rsidRPr="00DE22B9">
        <w:rPr>
          <w:i/>
          <w:noProof/>
        </w:rPr>
        <w:t>325</w:t>
      </w:r>
      <w:r w:rsidRPr="00DE22B9">
        <w:rPr>
          <w:noProof/>
        </w:rPr>
        <w:t xml:space="preserve"> (5941), 760-4.</w:t>
      </w:r>
    </w:p>
    <w:p w14:paraId="0CC3B45C" w14:textId="77777777" w:rsidR="00DE22B9" w:rsidRPr="00DE22B9" w:rsidRDefault="00DE22B9" w:rsidP="00DE22B9">
      <w:pPr>
        <w:pStyle w:val="EndNoteBibliography"/>
        <w:rPr>
          <w:noProof/>
        </w:rPr>
      </w:pPr>
      <w:r w:rsidRPr="00DE22B9">
        <w:rPr>
          <w:noProof/>
        </w:rPr>
        <w:t>26.</w:t>
      </w:r>
      <w:r w:rsidRPr="00DE22B9">
        <w:rPr>
          <w:noProof/>
        </w:rPr>
        <w:tab/>
        <w:t xml:space="preserve">Ross, R. A., Anandamide and vanilloid TRPV1 receptors. </w:t>
      </w:r>
      <w:r w:rsidRPr="00DE22B9">
        <w:rPr>
          <w:i/>
          <w:noProof/>
        </w:rPr>
        <w:t xml:space="preserve">Br J Pharmacol </w:t>
      </w:r>
      <w:r w:rsidRPr="00DE22B9">
        <w:rPr>
          <w:b/>
          <w:noProof/>
        </w:rPr>
        <w:t>2003,</w:t>
      </w:r>
      <w:r w:rsidRPr="00DE22B9">
        <w:rPr>
          <w:noProof/>
        </w:rPr>
        <w:t xml:space="preserve"> </w:t>
      </w:r>
      <w:r w:rsidRPr="00DE22B9">
        <w:rPr>
          <w:i/>
          <w:noProof/>
        </w:rPr>
        <w:t>140</w:t>
      </w:r>
      <w:r w:rsidRPr="00DE22B9">
        <w:rPr>
          <w:noProof/>
        </w:rPr>
        <w:t xml:space="preserve"> (5), 790-801.</w:t>
      </w:r>
    </w:p>
    <w:p w14:paraId="2E24BBDA" w14:textId="77777777" w:rsidR="00DE22B9" w:rsidRPr="00DE22B9" w:rsidRDefault="00DE22B9" w:rsidP="00DE22B9">
      <w:pPr>
        <w:pStyle w:val="EndNoteBibliography"/>
        <w:rPr>
          <w:noProof/>
        </w:rPr>
      </w:pPr>
      <w:r w:rsidRPr="00DE22B9">
        <w:rPr>
          <w:noProof/>
        </w:rPr>
        <w:t>27.</w:t>
      </w:r>
      <w:r w:rsidRPr="00DE22B9">
        <w:rPr>
          <w:noProof/>
        </w:rPr>
        <w:tab/>
        <w:t xml:space="preserve">Hill, K. P.; Palastro, M. D.; Johnson, B.; Ditre, J. W., Cannabis and Pain: A Clinical Review. </w:t>
      </w:r>
      <w:r w:rsidRPr="00DE22B9">
        <w:rPr>
          <w:i/>
          <w:noProof/>
        </w:rPr>
        <w:t xml:space="preserve">Cannabis and cannabinoid research </w:t>
      </w:r>
      <w:r w:rsidRPr="00DE22B9">
        <w:rPr>
          <w:b/>
          <w:noProof/>
        </w:rPr>
        <w:t>2017,</w:t>
      </w:r>
      <w:r w:rsidRPr="00DE22B9">
        <w:rPr>
          <w:noProof/>
        </w:rPr>
        <w:t xml:space="preserve"> </w:t>
      </w:r>
      <w:r w:rsidRPr="00DE22B9">
        <w:rPr>
          <w:i/>
          <w:noProof/>
        </w:rPr>
        <w:t>2</w:t>
      </w:r>
      <w:r w:rsidRPr="00DE22B9">
        <w:rPr>
          <w:noProof/>
        </w:rPr>
        <w:t xml:space="preserve"> (1), 96-104.</w:t>
      </w:r>
    </w:p>
    <w:p w14:paraId="2FD94F56" w14:textId="77777777" w:rsidR="00DE22B9" w:rsidRPr="00DE22B9" w:rsidRDefault="00DE22B9" w:rsidP="00DE22B9">
      <w:pPr>
        <w:pStyle w:val="EndNoteBibliography"/>
        <w:rPr>
          <w:noProof/>
        </w:rPr>
      </w:pPr>
      <w:r w:rsidRPr="00DE22B9">
        <w:rPr>
          <w:noProof/>
        </w:rPr>
        <w:lastRenderedPageBreak/>
        <w:t>28.</w:t>
      </w:r>
      <w:r w:rsidRPr="00DE22B9">
        <w:rPr>
          <w:noProof/>
        </w:rPr>
        <w:tab/>
        <w:t xml:space="preserve">Andre, C. M.; Hausman, J. F.; Guerriero, G., Cannabis sativa: The Plant of the Thousand and One Molecules. </w:t>
      </w:r>
      <w:r w:rsidRPr="00DE22B9">
        <w:rPr>
          <w:i/>
          <w:noProof/>
        </w:rPr>
        <w:t xml:space="preserve">Front Plant Sci </w:t>
      </w:r>
      <w:r w:rsidRPr="00DE22B9">
        <w:rPr>
          <w:b/>
          <w:noProof/>
        </w:rPr>
        <w:t>2016,</w:t>
      </w:r>
      <w:r w:rsidRPr="00DE22B9">
        <w:rPr>
          <w:noProof/>
        </w:rPr>
        <w:t xml:space="preserve"> </w:t>
      </w:r>
      <w:r w:rsidRPr="00DE22B9">
        <w:rPr>
          <w:i/>
          <w:noProof/>
        </w:rPr>
        <w:t>7</w:t>
      </w:r>
      <w:r w:rsidRPr="00DE22B9">
        <w:rPr>
          <w:noProof/>
        </w:rPr>
        <w:t>, 19.</w:t>
      </w:r>
    </w:p>
    <w:p w14:paraId="0ACA555A" w14:textId="77777777" w:rsidR="00DE22B9" w:rsidRPr="00DE22B9" w:rsidRDefault="00DE22B9" w:rsidP="00DE22B9">
      <w:pPr>
        <w:pStyle w:val="EndNoteBibliography"/>
        <w:rPr>
          <w:noProof/>
        </w:rPr>
      </w:pPr>
      <w:r w:rsidRPr="00DE22B9">
        <w:rPr>
          <w:noProof/>
        </w:rPr>
        <w:t>29.</w:t>
      </w:r>
      <w:r w:rsidRPr="00DE22B9">
        <w:rPr>
          <w:noProof/>
        </w:rPr>
        <w:tab/>
        <w:t xml:space="preserve">Campbell, F. A.; Tramèr, M. R.; Carroll, D.; Reynolds, D. J. M.; Moore, R. A.; McQuay, H. J., Are cannabinoids an effective and safe treatment option in the management of pain? A qualitative systematic review. </w:t>
      </w:r>
      <w:r w:rsidRPr="00DE22B9">
        <w:rPr>
          <w:i/>
          <w:noProof/>
        </w:rPr>
        <w:t xml:space="preserve">BMJ </w:t>
      </w:r>
      <w:r w:rsidRPr="00DE22B9">
        <w:rPr>
          <w:b/>
          <w:noProof/>
        </w:rPr>
        <w:t>2001,</w:t>
      </w:r>
      <w:r w:rsidRPr="00DE22B9">
        <w:rPr>
          <w:noProof/>
        </w:rPr>
        <w:t xml:space="preserve"> </w:t>
      </w:r>
      <w:r w:rsidRPr="00DE22B9">
        <w:rPr>
          <w:i/>
          <w:noProof/>
        </w:rPr>
        <w:t>323</w:t>
      </w:r>
      <w:r w:rsidRPr="00DE22B9">
        <w:rPr>
          <w:noProof/>
        </w:rPr>
        <w:t xml:space="preserve"> (7303), 13.</w:t>
      </w:r>
    </w:p>
    <w:p w14:paraId="7021CA49" w14:textId="77777777" w:rsidR="00DE22B9" w:rsidRPr="00DE22B9" w:rsidRDefault="00DE22B9" w:rsidP="00DE22B9">
      <w:pPr>
        <w:pStyle w:val="EndNoteBibliography"/>
        <w:rPr>
          <w:noProof/>
        </w:rPr>
      </w:pPr>
      <w:r w:rsidRPr="00DE22B9">
        <w:rPr>
          <w:noProof/>
        </w:rPr>
        <w:t>30.</w:t>
      </w:r>
      <w:r w:rsidRPr="00DE22B9">
        <w:rPr>
          <w:noProof/>
        </w:rPr>
        <w:tab/>
        <w:t xml:space="preserve">Gates, P. J.; Albertella, L.; Copeland, J., The effects of cannabinoid administration on sleep: a systematic review of human studies. </w:t>
      </w:r>
      <w:r w:rsidRPr="00DE22B9">
        <w:rPr>
          <w:i/>
          <w:noProof/>
        </w:rPr>
        <w:t xml:space="preserve">Sleep medicine reviews </w:t>
      </w:r>
      <w:r w:rsidRPr="00DE22B9">
        <w:rPr>
          <w:b/>
          <w:noProof/>
        </w:rPr>
        <w:t>2014,</w:t>
      </w:r>
      <w:r w:rsidRPr="00DE22B9">
        <w:rPr>
          <w:noProof/>
        </w:rPr>
        <w:t xml:space="preserve"> </w:t>
      </w:r>
      <w:r w:rsidRPr="00DE22B9">
        <w:rPr>
          <w:i/>
          <w:noProof/>
        </w:rPr>
        <w:t>18</w:t>
      </w:r>
      <w:r w:rsidRPr="00DE22B9">
        <w:rPr>
          <w:noProof/>
        </w:rPr>
        <w:t xml:space="preserve"> (6), 477-87.</w:t>
      </w:r>
    </w:p>
    <w:p w14:paraId="31ABC5D2" w14:textId="77777777" w:rsidR="00DE22B9" w:rsidRPr="00DE22B9" w:rsidRDefault="00DE22B9" w:rsidP="00DE22B9">
      <w:pPr>
        <w:pStyle w:val="EndNoteBibliography"/>
        <w:rPr>
          <w:noProof/>
        </w:rPr>
      </w:pPr>
      <w:r w:rsidRPr="00DE22B9">
        <w:rPr>
          <w:noProof/>
        </w:rPr>
        <w:t>31.</w:t>
      </w:r>
      <w:r w:rsidRPr="00DE22B9">
        <w:rPr>
          <w:noProof/>
        </w:rPr>
        <w:tab/>
        <w:t>Lynch, M. E.; Campbell, F., Cannabinoids for treatment of chronic non</w:t>
      </w:r>
      <w:r w:rsidRPr="00DE22B9">
        <w:rPr>
          <w:rFonts w:ascii="Cambria Math" w:hAnsi="Cambria Math" w:cs="Cambria Math"/>
          <w:noProof/>
        </w:rPr>
        <w:t>‐</w:t>
      </w:r>
      <w:r w:rsidRPr="00DE22B9">
        <w:rPr>
          <w:noProof/>
        </w:rPr>
        <w:t xml:space="preserve">cancer pain; a systematic review of randomized trials. </w:t>
      </w:r>
      <w:r w:rsidRPr="00DE22B9">
        <w:rPr>
          <w:i/>
          <w:noProof/>
        </w:rPr>
        <w:t xml:space="preserve">Br J Clin Pharmacol </w:t>
      </w:r>
      <w:r w:rsidRPr="00DE22B9">
        <w:rPr>
          <w:b/>
          <w:noProof/>
        </w:rPr>
        <w:t>2011,</w:t>
      </w:r>
      <w:r w:rsidRPr="00DE22B9">
        <w:rPr>
          <w:noProof/>
        </w:rPr>
        <w:t xml:space="preserve"> </w:t>
      </w:r>
      <w:r w:rsidRPr="00DE22B9">
        <w:rPr>
          <w:i/>
          <w:noProof/>
        </w:rPr>
        <w:t>72</w:t>
      </w:r>
      <w:r w:rsidRPr="00DE22B9">
        <w:rPr>
          <w:noProof/>
        </w:rPr>
        <w:t xml:space="preserve"> (5), 735-744.</w:t>
      </w:r>
    </w:p>
    <w:p w14:paraId="33AC1165" w14:textId="77777777" w:rsidR="00DE22B9" w:rsidRPr="00DE22B9" w:rsidRDefault="00DE22B9" w:rsidP="00DE22B9">
      <w:pPr>
        <w:pStyle w:val="EndNoteBibliography"/>
        <w:rPr>
          <w:noProof/>
        </w:rPr>
      </w:pPr>
      <w:r w:rsidRPr="00DE22B9">
        <w:rPr>
          <w:noProof/>
        </w:rPr>
        <w:t>32.</w:t>
      </w:r>
      <w:r w:rsidRPr="00DE22B9">
        <w:rPr>
          <w:noProof/>
        </w:rPr>
        <w:tab/>
        <w:t>Rocha, F. M.; Stefano, S.; Haiek, R. D. C.; Oliveira, L. R.; Da Silveira, D., Therapeutic use of Cannabis sativa on chemotherapy</w:t>
      </w:r>
      <w:r w:rsidRPr="00DE22B9">
        <w:rPr>
          <w:rFonts w:ascii="Cambria Math" w:hAnsi="Cambria Math" w:cs="Cambria Math"/>
          <w:noProof/>
        </w:rPr>
        <w:t>‐</w:t>
      </w:r>
      <w:r w:rsidRPr="00DE22B9">
        <w:rPr>
          <w:noProof/>
        </w:rPr>
        <w:t>induced nausea and vomiting among cancer patients: systematic review and meta</w:t>
      </w:r>
      <w:r w:rsidRPr="00DE22B9">
        <w:rPr>
          <w:rFonts w:ascii="Cambria Math" w:hAnsi="Cambria Math" w:cs="Cambria Math"/>
          <w:noProof/>
        </w:rPr>
        <w:t>‐</w:t>
      </w:r>
      <w:r w:rsidRPr="00DE22B9">
        <w:rPr>
          <w:noProof/>
        </w:rPr>
        <w:t xml:space="preserve">analysis. </w:t>
      </w:r>
      <w:r w:rsidRPr="00DE22B9">
        <w:rPr>
          <w:i/>
          <w:noProof/>
        </w:rPr>
        <w:t xml:space="preserve">Eur J Cancer Care </w:t>
      </w:r>
      <w:r w:rsidRPr="00DE22B9">
        <w:rPr>
          <w:b/>
          <w:noProof/>
        </w:rPr>
        <w:t>2008,</w:t>
      </w:r>
      <w:r w:rsidRPr="00DE22B9">
        <w:rPr>
          <w:noProof/>
        </w:rPr>
        <w:t xml:space="preserve"> </w:t>
      </w:r>
      <w:r w:rsidRPr="00DE22B9">
        <w:rPr>
          <w:i/>
          <w:noProof/>
        </w:rPr>
        <w:t>17</w:t>
      </w:r>
      <w:r w:rsidRPr="00DE22B9">
        <w:rPr>
          <w:noProof/>
        </w:rPr>
        <w:t xml:space="preserve"> (5), 431-443.</w:t>
      </w:r>
    </w:p>
    <w:p w14:paraId="4C5A90CE" w14:textId="77777777" w:rsidR="00DE22B9" w:rsidRPr="00DE22B9" w:rsidRDefault="00DE22B9" w:rsidP="00DE22B9">
      <w:pPr>
        <w:pStyle w:val="EndNoteBibliography"/>
        <w:rPr>
          <w:noProof/>
        </w:rPr>
      </w:pPr>
      <w:r w:rsidRPr="00DE22B9">
        <w:rPr>
          <w:noProof/>
        </w:rPr>
        <w:t>33.</w:t>
      </w:r>
      <w:r w:rsidRPr="00DE22B9">
        <w:rPr>
          <w:noProof/>
        </w:rPr>
        <w:tab/>
        <w:t xml:space="preserve">Martín-Sánchez, E.; Furukawa, T. A.; Taylor, J.; Martin, J. L. R., Systematic review and meta-analysis of cannabis treatment for chronic pain. </w:t>
      </w:r>
      <w:r w:rsidRPr="00DE22B9">
        <w:rPr>
          <w:i/>
          <w:noProof/>
        </w:rPr>
        <w:t xml:space="preserve">Pain Med </w:t>
      </w:r>
      <w:r w:rsidRPr="00DE22B9">
        <w:rPr>
          <w:b/>
          <w:noProof/>
        </w:rPr>
        <w:t>2009,</w:t>
      </w:r>
      <w:r w:rsidRPr="00DE22B9">
        <w:rPr>
          <w:noProof/>
        </w:rPr>
        <w:t xml:space="preserve"> </w:t>
      </w:r>
      <w:r w:rsidRPr="00DE22B9">
        <w:rPr>
          <w:i/>
          <w:noProof/>
        </w:rPr>
        <w:t>10</w:t>
      </w:r>
      <w:r w:rsidRPr="00DE22B9">
        <w:rPr>
          <w:noProof/>
        </w:rPr>
        <w:t xml:space="preserve"> (8), 1353-1368.</w:t>
      </w:r>
    </w:p>
    <w:p w14:paraId="655EE851" w14:textId="77777777" w:rsidR="00DE22B9" w:rsidRPr="00DE22B9" w:rsidRDefault="00DE22B9" w:rsidP="00DE22B9">
      <w:pPr>
        <w:pStyle w:val="EndNoteBibliography"/>
        <w:rPr>
          <w:noProof/>
        </w:rPr>
      </w:pPr>
      <w:r w:rsidRPr="00DE22B9">
        <w:rPr>
          <w:noProof/>
        </w:rPr>
        <w:t>34.</w:t>
      </w:r>
      <w:r w:rsidRPr="00DE22B9">
        <w:rPr>
          <w:noProof/>
        </w:rPr>
        <w:tab/>
        <w:t xml:space="preserve">Tramèr, M. R.; Carroll, D.; Campbell, F. A.; Reynolds, D. J. M.; Moore, R. A.; McQuay, H. J., Cannabinoids for control of chemotherapy induced nausea and vomiting: quantitative systematic review. </w:t>
      </w:r>
      <w:r w:rsidRPr="00DE22B9">
        <w:rPr>
          <w:i/>
          <w:noProof/>
        </w:rPr>
        <w:t xml:space="preserve">BMJ </w:t>
      </w:r>
      <w:r w:rsidRPr="00DE22B9">
        <w:rPr>
          <w:b/>
          <w:noProof/>
        </w:rPr>
        <w:t>2001,</w:t>
      </w:r>
      <w:r w:rsidRPr="00DE22B9">
        <w:rPr>
          <w:noProof/>
        </w:rPr>
        <w:t xml:space="preserve"> </w:t>
      </w:r>
      <w:r w:rsidRPr="00DE22B9">
        <w:rPr>
          <w:i/>
          <w:noProof/>
        </w:rPr>
        <w:t>323</w:t>
      </w:r>
      <w:r w:rsidRPr="00DE22B9">
        <w:rPr>
          <w:noProof/>
        </w:rPr>
        <w:t xml:space="preserve"> (7303), 16.</w:t>
      </w:r>
    </w:p>
    <w:p w14:paraId="6985135F" w14:textId="77777777" w:rsidR="00DE22B9" w:rsidRPr="00DE22B9" w:rsidRDefault="00DE22B9" w:rsidP="00DE22B9">
      <w:pPr>
        <w:pStyle w:val="EndNoteBibliography"/>
        <w:rPr>
          <w:noProof/>
        </w:rPr>
      </w:pPr>
      <w:r w:rsidRPr="00DE22B9">
        <w:rPr>
          <w:noProof/>
        </w:rPr>
        <w:t>35.</w:t>
      </w:r>
      <w:r w:rsidRPr="00DE22B9">
        <w:rPr>
          <w:noProof/>
        </w:rPr>
        <w:tab/>
        <w:t xml:space="preserve">Higgins, J.; Wells, G., Cochrane handbook for systematic reviews of interventions. </w:t>
      </w:r>
      <w:r w:rsidRPr="00DE22B9">
        <w:rPr>
          <w:b/>
          <w:noProof/>
        </w:rPr>
        <w:t>2011</w:t>
      </w:r>
      <w:r w:rsidRPr="00DE22B9">
        <w:rPr>
          <w:noProof/>
        </w:rPr>
        <w:t>.</w:t>
      </w:r>
    </w:p>
    <w:p w14:paraId="407904F5" w14:textId="77777777" w:rsidR="00DE22B9" w:rsidRPr="00DE22B9" w:rsidRDefault="00DE22B9" w:rsidP="00DE22B9">
      <w:pPr>
        <w:pStyle w:val="EndNoteBibliography"/>
        <w:rPr>
          <w:noProof/>
        </w:rPr>
      </w:pPr>
      <w:r w:rsidRPr="00DE22B9">
        <w:rPr>
          <w:noProof/>
        </w:rPr>
        <w:t>36.</w:t>
      </w:r>
      <w:r w:rsidRPr="00DE22B9">
        <w:rPr>
          <w:noProof/>
        </w:rPr>
        <w:tab/>
        <w:t xml:space="preserve">Liberati, A.; Altman, D. G.; Tetzlaff, J.; Mulrow, C.; Gøtzsche, P. C.; Ioannidis, J. P. A.; Clarke, M.; Devereaux, P. J.; Kleijnen, J.; Moher, D., The PRISMA Statement for Reporting Systematic Reviews and Meta-Analyses of Studies That Evaluate Health Care Interventions: Explanation and Elaboration. </w:t>
      </w:r>
      <w:r w:rsidRPr="00DE22B9">
        <w:rPr>
          <w:i/>
          <w:noProof/>
        </w:rPr>
        <w:t xml:space="preserve">PLoS Med </w:t>
      </w:r>
      <w:r w:rsidRPr="00DE22B9">
        <w:rPr>
          <w:b/>
          <w:noProof/>
        </w:rPr>
        <w:t>2009,</w:t>
      </w:r>
      <w:r w:rsidRPr="00DE22B9">
        <w:rPr>
          <w:noProof/>
        </w:rPr>
        <w:t xml:space="preserve"> </w:t>
      </w:r>
      <w:r w:rsidRPr="00DE22B9">
        <w:rPr>
          <w:i/>
          <w:noProof/>
        </w:rPr>
        <w:t>6</w:t>
      </w:r>
      <w:r w:rsidRPr="00DE22B9">
        <w:rPr>
          <w:noProof/>
        </w:rPr>
        <w:t xml:space="preserve"> (7), e1000100.</w:t>
      </w:r>
    </w:p>
    <w:p w14:paraId="4B94D7FC" w14:textId="77777777" w:rsidR="00DE22B9" w:rsidRPr="00DE22B9" w:rsidRDefault="00DE22B9" w:rsidP="00DE22B9">
      <w:pPr>
        <w:pStyle w:val="EndNoteBibliography"/>
        <w:rPr>
          <w:noProof/>
        </w:rPr>
      </w:pPr>
      <w:r w:rsidRPr="00DE22B9">
        <w:rPr>
          <w:noProof/>
        </w:rPr>
        <w:t>37.</w:t>
      </w:r>
      <w:r w:rsidRPr="00DE22B9">
        <w:rPr>
          <w:noProof/>
        </w:rPr>
        <w:tab/>
        <w:t>Lung, N. H.; Institute, B., Study quality assessment tools. 2014. 2018.</w:t>
      </w:r>
    </w:p>
    <w:p w14:paraId="421A3FBA" w14:textId="77777777" w:rsidR="00DE22B9" w:rsidRPr="00DE22B9" w:rsidRDefault="00DE22B9" w:rsidP="00DE22B9">
      <w:pPr>
        <w:pStyle w:val="EndNoteBibliography"/>
        <w:rPr>
          <w:noProof/>
        </w:rPr>
      </w:pPr>
      <w:r w:rsidRPr="00DE22B9">
        <w:rPr>
          <w:noProof/>
        </w:rPr>
        <w:t>38.</w:t>
      </w:r>
      <w:r w:rsidRPr="00DE22B9">
        <w:rPr>
          <w:noProof/>
        </w:rPr>
        <w:tab/>
        <w:t xml:space="preserve">Sallis, J. F.; Prochaska, J. J.; Taylor, W. C., A review of correlates of physical activity of children and adolescents. </w:t>
      </w:r>
      <w:r w:rsidRPr="00DE22B9">
        <w:rPr>
          <w:i/>
          <w:noProof/>
        </w:rPr>
        <w:t xml:space="preserve">Med Sci Sports Exerc </w:t>
      </w:r>
      <w:r w:rsidRPr="00DE22B9">
        <w:rPr>
          <w:b/>
          <w:noProof/>
        </w:rPr>
        <w:t>2000,</w:t>
      </w:r>
      <w:r w:rsidRPr="00DE22B9">
        <w:rPr>
          <w:noProof/>
        </w:rPr>
        <w:t xml:space="preserve"> </w:t>
      </w:r>
      <w:r w:rsidRPr="00DE22B9">
        <w:rPr>
          <w:i/>
          <w:noProof/>
        </w:rPr>
        <w:t>32</w:t>
      </w:r>
      <w:r w:rsidRPr="00DE22B9">
        <w:rPr>
          <w:noProof/>
        </w:rPr>
        <w:t xml:space="preserve"> (5), 963-975.</w:t>
      </w:r>
    </w:p>
    <w:p w14:paraId="4D598FDC" w14:textId="77777777" w:rsidR="00DE22B9" w:rsidRPr="00DE22B9" w:rsidRDefault="00DE22B9" w:rsidP="00DE22B9">
      <w:pPr>
        <w:pStyle w:val="EndNoteBibliography"/>
        <w:rPr>
          <w:noProof/>
        </w:rPr>
      </w:pPr>
      <w:r w:rsidRPr="00DE22B9">
        <w:rPr>
          <w:noProof/>
        </w:rPr>
        <w:t>39.</w:t>
      </w:r>
      <w:r w:rsidRPr="00DE22B9">
        <w:rPr>
          <w:noProof/>
        </w:rPr>
        <w:tab/>
        <w:t xml:space="preserve">Cohen, J., </w:t>
      </w:r>
      <w:r w:rsidRPr="00DE22B9">
        <w:rPr>
          <w:i/>
          <w:noProof/>
        </w:rPr>
        <w:t>Statistical power analysis for the behavioral sciences</w:t>
      </w:r>
      <w:r w:rsidRPr="00DE22B9">
        <w:rPr>
          <w:noProof/>
        </w:rPr>
        <w:t>. Academic press: 2013.</w:t>
      </w:r>
    </w:p>
    <w:p w14:paraId="31BE06E9" w14:textId="77777777" w:rsidR="00DE22B9" w:rsidRPr="00DE22B9" w:rsidRDefault="00DE22B9" w:rsidP="00DE22B9">
      <w:pPr>
        <w:pStyle w:val="EndNoteBibliography"/>
        <w:rPr>
          <w:noProof/>
        </w:rPr>
      </w:pPr>
      <w:r w:rsidRPr="00DE22B9">
        <w:rPr>
          <w:noProof/>
        </w:rPr>
        <w:t>40.</w:t>
      </w:r>
      <w:r w:rsidRPr="00DE22B9">
        <w:rPr>
          <w:noProof/>
        </w:rPr>
        <w:tab/>
        <w:t xml:space="preserve">Corey-Bloom, J.; Wolfson, T.; Gamst, A.; Jin, S.; Marcotte, T. D.; Bentley, H.; Gouaux, B., Smoked cannabis for spasticity in multiple sclerosis: a randomized, placebo-controlled trial. </w:t>
      </w:r>
      <w:r w:rsidRPr="00DE22B9">
        <w:rPr>
          <w:i/>
          <w:noProof/>
        </w:rPr>
        <w:t xml:space="preserve">CMAJ </w:t>
      </w:r>
      <w:r w:rsidRPr="00DE22B9">
        <w:rPr>
          <w:b/>
          <w:noProof/>
        </w:rPr>
        <w:t>2012,</w:t>
      </w:r>
      <w:r w:rsidRPr="00DE22B9">
        <w:rPr>
          <w:noProof/>
        </w:rPr>
        <w:t xml:space="preserve"> </w:t>
      </w:r>
      <w:r w:rsidRPr="00DE22B9">
        <w:rPr>
          <w:i/>
          <w:noProof/>
        </w:rPr>
        <w:t>184</w:t>
      </w:r>
      <w:r w:rsidRPr="00DE22B9">
        <w:rPr>
          <w:noProof/>
        </w:rPr>
        <w:t xml:space="preserve"> (10), 1143-50.</w:t>
      </w:r>
    </w:p>
    <w:p w14:paraId="621BD448" w14:textId="77777777" w:rsidR="00DE22B9" w:rsidRPr="00DE22B9" w:rsidRDefault="00DE22B9" w:rsidP="00DE22B9">
      <w:pPr>
        <w:pStyle w:val="EndNoteBibliography"/>
        <w:rPr>
          <w:noProof/>
        </w:rPr>
      </w:pPr>
      <w:r w:rsidRPr="00DE22B9">
        <w:rPr>
          <w:noProof/>
        </w:rPr>
        <w:t>41.</w:t>
      </w:r>
      <w:r w:rsidRPr="00DE22B9">
        <w:rPr>
          <w:noProof/>
        </w:rPr>
        <w:tab/>
        <w:t xml:space="preserve">Lipsey, M. W.; Wilson, D. B., The efficacy of psychological, educational, and behavioral treatment. Confirmation from meta-analysis. </w:t>
      </w:r>
      <w:r w:rsidRPr="00DE22B9">
        <w:rPr>
          <w:i/>
          <w:noProof/>
        </w:rPr>
        <w:t xml:space="preserve">The American psychologist </w:t>
      </w:r>
      <w:r w:rsidRPr="00DE22B9">
        <w:rPr>
          <w:b/>
          <w:noProof/>
        </w:rPr>
        <w:t>1993,</w:t>
      </w:r>
      <w:r w:rsidRPr="00DE22B9">
        <w:rPr>
          <w:noProof/>
        </w:rPr>
        <w:t xml:space="preserve"> </w:t>
      </w:r>
      <w:r w:rsidRPr="00DE22B9">
        <w:rPr>
          <w:i/>
          <w:noProof/>
        </w:rPr>
        <w:t>48</w:t>
      </w:r>
      <w:r w:rsidRPr="00DE22B9">
        <w:rPr>
          <w:noProof/>
        </w:rPr>
        <w:t xml:space="preserve"> (12), 1181-209.</w:t>
      </w:r>
    </w:p>
    <w:p w14:paraId="066DCF76" w14:textId="77777777" w:rsidR="00DE22B9" w:rsidRPr="00DE22B9" w:rsidRDefault="00DE22B9" w:rsidP="00DE22B9">
      <w:pPr>
        <w:pStyle w:val="EndNoteBibliography"/>
        <w:rPr>
          <w:noProof/>
        </w:rPr>
      </w:pPr>
      <w:r w:rsidRPr="00DE22B9">
        <w:rPr>
          <w:noProof/>
        </w:rPr>
        <w:t>42.</w:t>
      </w:r>
      <w:r w:rsidRPr="00DE22B9">
        <w:rPr>
          <w:noProof/>
        </w:rPr>
        <w:tab/>
        <w:t xml:space="preserve">Fekete, C.; Weyers, S.; Siegrist, J.; Michel, G.; Gemperli, A., Poor nutrition and substance use in a Swiss cohort of adults with spinal cord injury. </w:t>
      </w:r>
      <w:r w:rsidRPr="00DE22B9">
        <w:rPr>
          <w:i/>
          <w:noProof/>
        </w:rPr>
        <w:t xml:space="preserve">Journal of Public Health-Heidelberg </w:t>
      </w:r>
      <w:r w:rsidRPr="00DE22B9">
        <w:rPr>
          <w:b/>
          <w:noProof/>
        </w:rPr>
        <w:t>2015,</w:t>
      </w:r>
      <w:r w:rsidRPr="00DE22B9">
        <w:rPr>
          <w:noProof/>
        </w:rPr>
        <w:t xml:space="preserve"> </w:t>
      </w:r>
      <w:r w:rsidRPr="00DE22B9">
        <w:rPr>
          <w:i/>
          <w:noProof/>
        </w:rPr>
        <w:t>23</w:t>
      </w:r>
      <w:r w:rsidRPr="00DE22B9">
        <w:rPr>
          <w:noProof/>
        </w:rPr>
        <w:t xml:space="preserve"> (1), 25-35.</w:t>
      </w:r>
    </w:p>
    <w:p w14:paraId="7E3893B9" w14:textId="77777777" w:rsidR="00DE22B9" w:rsidRPr="00DE22B9" w:rsidRDefault="00DE22B9" w:rsidP="00DE22B9">
      <w:pPr>
        <w:pStyle w:val="EndNoteBibliography"/>
        <w:rPr>
          <w:noProof/>
        </w:rPr>
      </w:pPr>
      <w:r w:rsidRPr="00DE22B9">
        <w:rPr>
          <w:noProof/>
        </w:rPr>
        <w:t>43.</w:t>
      </w:r>
      <w:r w:rsidRPr="00DE22B9">
        <w:rPr>
          <w:noProof/>
        </w:rPr>
        <w:tab/>
        <w:t xml:space="preserve">Young, M. E.; Rintala, D. H.; Rossi, C. D.; Hart, K. A.; Fuhrer, M. J., Alcohol and marijuana use in a community-based sample of persons with spinal cord injury. </w:t>
      </w:r>
      <w:r w:rsidRPr="00DE22B9">
        <w:rPr>
          <w:i/>
          <w:noProof/>
        </w:rPr>
        <w:t xml:space="preserve">Archives of physical medicine and rehabilitation </w:t>
      </w:r>
      <w:r w:rsidRPr="00DE22B9">
        <w:rPr>
          <w:b/>
          <w:noProof/>
        </w:rPr>
        <w:t>1995,</w:t>
      </w:r>
      <w:r w:rsidRPr="00DE22B9">
        <w:rPr>
          <w:noProof/>
        </w:rPr>
        <w:t xml:space="preserve"> </w:t>
      </w:r>
      <w:r w:rsidRPr="00DE22B9">
        <w:rPr>
          <w:i/>
          <w:noProof/>
        </w:rPr>
        <w:t>76</w:t>
      </w:r>
      <w:r w:rsidRPr="00DE22B9">
        <w:rPr>
          <w:noProof/>
        </w:rPr>
        <w:t xml:space="preserve"> (6), 525-32.</w:t>
      </w:r>
    </w:p>
    <w:p w14:paraId="22BCD702" w14:textId="77777777" w:rsidR="00DE22B9" w:rsidRPr="00DE22B9" w:rsidRDefault="00DE22B9" w:rsidP="00DE22B9">
      <w:pPr>
        <w:pStyle w:val="EndNoteBibliography"/>
        <w:rPr>
          <w:noProof/>
        </w:rPr>
      </w:pPr>
      <w:r w:rsidRPr="00DE22B9">
        <w:rPr>
          <w:noProof/>
        </w:rPr>
        <w:t>44.</w:t>
      </w:r>
      <w:r w:rsidRPr="00DE22B9">
        <w:rPr>
          <w:noProof/>
        </w:rPr>
        <w:tab/>
        <w:t xml:space="preserve">Andresen, S. R.; Biering-Sorensen, F.; Hagen, E. M.; Nielsen, J. F.; Bach, F. W.; Finnerup, N. B., Cannabis use in persons with traumatic spinal cord injury in Denmark. </w:t>
      </w:r>
      <w:r w:rsidRPr="00DE22B9">
        <w:rPr>
          <w:i/>
          <w:noProof/>
        </w:rPr>
        <w:t xml:space="preserve">J Rehabil Med </w:t>
      </w:r>
      <w:r w:rsidRPr="00DE22B9">
        <w:rPr>
          <w:b/>
          <w:noProof/>
        </w:rPr>
        <w:t>2017,</w:t>
      </w:r>
      <w:r w:rsidRPr="00DE22B9">
        <w:rPr>
          <w:noProof/>
        </w:rPr>
        <w:t xml:space="preserve"> </w:t>
      </w:r>
      <w:r w:rsidRPr="00DE22B9">
        <w:rPr>
          <w:i/>
          <w:noProof/>
        </w:rPr>
        <w:t>49</w:t>
      </w:r>
      <w:r w:rsidRPr="00DE22B9">
        <w:rPr>
          <w:noProof/>
        </w:rPr>
        <w:t xml:space="preserve"> (2), 152-160.</w:t>
      </w:r>
    </w:p>
    <w:p w14:paraId="331CED30" w14:textId="77777777" w:rsidR="00DE22B9" w:rsidRPr="00DE22B9" w:rsidRDefault="00DE22B9" w:rsidP="00DE22B9">
      <w:pPr>
        <w:pStyle w:val="EndNoteBibliography"/>
        <w:rPr>
          <w:noProof/>
        </w:rPr>
      </w:pPr>
      <w:r w:rsidRPr="00DE22B9">
        <w:rPr>
          <w:noProof/>
        </w:rPr>
        <w:t>45.</w:t>
      </w:r>
      <w:r w:rsidRPr="00DE22B9">
        <w:rPr>
          <w:noProof/>
        </w:rPr>
        <w:tab/>
        <w:t xml:space="preserve">Drossel, C.; Forchheimer, M.; Meade, M. A., Characteristics of Individuals with Spinal Cord Injury Who Use Cannabis for Therapeutic Purposes. </w:t>
      </w:r>
      <w:r w:rsidRPr="00DE22B9">
        <w:rPr>
          <w:i/>
          <w:noProof/>
        </w:rPr>
        <w:t xml:space="preserve">Top Spinal Cord Inj Rehabil </w:t>
      </w:r>
      <w:r w:rsidRPr="00DE22B9">
        <w:rPr>
          <w:b/>
          <w:noProof/>
        </w:rPr>
        <w:t>2016,</w:t>
      </w:r>
      <w:r w:rsidRPr="00DE22B9">
        <w:rPr>
          <w:noProof/>
        </w:rPr>
        <w:t xml:space="preserve"> </w:t>
      </w:r>
      <w:r w:rsidRPr="00DE22B9">
        <w:rPr>
          <w:i/>
          <w:noProof/>
        </w:rPr>
        <w:t>22</w:t>
      </w:r>
      <w:r w:rsidRPr="00DE22B9">
        <w:rPr>
          <w:noProof/>
        </w:rPr>
        <w:t xml:space="preserve"> (1), 3-12.</w:t>
      </w:r>
    </w:p>
    <w:p w14:paraId="4F46C2F3" w14:textId="77777777" w:rsidR="00DE22B9" w:rsidRPr="00DE22B9" w:rsidRDefault="00DE22B9" w:rsidP="00DE22B9">
      <w:pPr>
        <w:pStyle w:val="EndNoteBibliography"/>
        <w:rPr>
          <w:noProof/>
        </w:rPr>
      </w:pPr>
      <w:r w:rsidRPr="00DE22B9">
        <w:rPr>
          <w:noProof/>
        </w:rPr>
        <w:lastRenderedPageBreak/>
        <w:t>46.</w:t>
      </w:r>
      <w:r w:rsidRPr="00DE22B9">
        <w:rPr>
          <w:noProof/>
        </w:rPr>
        <w:tab/>
        <w:t xml:space="preserve">Aggarwal, S. K.; Carter, G. T.; Sullivan, M. D.; ZumBrunnen, C.; Morrill, R.; Mayer, J. D., Characteristics of patients with chronic pain accessing treatment with medical cannabis in Washington State. </w:t>
      </w:r>
      <w:r w:rsidRPr="00DE22B9">
        <w:rPr>
          <w:i/>
          <w:noProof/>
        </w:rPr>
        <w:t xml:space="preserve">Journal of opioid management </w:t>
      </w:r>
      <w:r w:rsidRPr="00DE22B9">
        <w:rPr>
          <w:b/>
          <w:noProof/>
        </w:rPr>
        <w:t>2009,</w:t>
      </w:r>
      <w:r w:rsidRPr="00DE22B9">
        <w:rPr>
          <w:noProof/>
        </w:rPr>
        <w:t xml:space="preserve"> </w:t>
      </w:r>
      <w:r w:rsidRPr="00DE22B9">
        <w:rPr>
          <w:i/>
          <w:noProof/>
        </w:rPr>
        <w:t>5</w:t>
      </w:r>
      <w:r w:rsidRPr="00DE22B9">
        <w:rPr>
          <w:noProof/>
        </w:rPr>
        <w:t xml:space="preserve"> (5), 257-86.</w:t>
      </w:r>
    </w:p>
    <w:p w14:paraId="09C0E6FB" w14:textId="77777777" w:rsidR="00DE22B9" w:rsidRPr="00DE22B9" w:rsidRDefault="00DE22B9" w:rsidP="00DE22B9">
      <w:pPr>
        <w:pStyle w:val="EndNoteBibliography"/>
        <w:rPr>
          <w:noProof/>
        </w:rPr>
      </w:pPr>
      <w:r w:rsidRPr="00DE22B9">
        <w:rPr>
          <w:noProof/>
        </w:rPr>
        <w:t>47.</w:t>
      </w:r>
      <w:r w:rsidRPr="00DE22B9">
        <w:rPr>
          <w:noProof/>
        </w:rPr>
        <w:tab/>
        <w:t xml:space="preserve">Clark, J. M.; Cao, Y.; Krause, J. S., Risk of Pain Medication Misuse After Spinal Cord Injury: The Role of Substance Use, Personality, and Depression. </w:t>
      </w:r>
      <w:r w:rsidRPr="00DE22B9">
        <w:rPr>
          <w:i/>
          <w:noProof/>
        </w:rPr>
        <w:t xml:space="preserve">The journal of pain : official journal of the American Pain Society </w:t>
      </w:r>
      <w:r w:rsidRPr="00DE22B9">
        <w:rPr>
          <w:b/>
          <w:noProof/>
        </w:rPr>
        <w:t>2017,</w:t>
      </w:r>
      <w:r w:rsidRPr="00DE22B9">
        <w:rPr>
          <w:noProof/>
        </w:rPr>
        <w:t xml:space="preserve"> </w:t>
      </w:r>
      <w:r w:rsidRPr="00DE22B9">
        <w:rPr>
          <w:i/>
          <w:noProof/>
        </w:rPr>
        <w:t>18</w:t>
      </w:r>
      <w:r w:rsidRPr="00DE22B9">
        <w:rPr>
          <w:noProof/>
        </w:rPr>
        <w:t xml:space="preserve"> (2), 166-177.</w:t>
      </w:r>
    </w:p>
    <w:p w14:paraId="1E8A6259" w14:textId="77777777" w:rsidR="00DE22B9" w:rsidRPr="00DE22B9" w:rsidRDefault="00DE22B9" w:rsidP="00DE22B9">
      <w:pPr>
        <w:pStyle w:val="EndNoteBibliography"/>
        <w:rPr>
          <w:noProof/>
        </w:rPr>
      </w:pPr>
      <w:r w:rsidRPr="00DE22B9">
        <w:rPr>
          <w:noProof/>
        </w:rPr>
        <w:t>48.</w:t>
      </w:r>
      <w:r w:rsidRPr="00DE22B9">
        <w:rPr>
          <w:noProof/>
        </w:rPr>
        <w:tab/>
        <w:t xml:space="preserve">Hwang, M.; Chlan, K. M.; Vogel, L. C.; Zebracki, K., Substance use in young adults with pediatric-onset spinal cord injury. </w:t>
      </w:r>
      <w:r w:rsidRPr="00DE22B9">
        <w:rPr>
          <w:i/>
          <w:noProof/>
        </w:rPr>
        <w:t xml:space="preserve">Spinal Cord </w:t>
      </w:r>
      <w:r w:rsidRPr="00DE22B9">
        <w:rPr>
          <w:b/>
          <w:noProof/>
        </w:rPr>
        <w:t>2012,</w:t>
      </w:r>
      <w:r w:rsidRPr="00DE22B9">
        <w:rPr>
          <w:noProof/>
        </w:rPr>
        <w:t xml:space="preserve"> </w:t>
      </w:r>
      <w:r w:rsidRPr="00DE22B9">
        <w:rPr>
          <w:i/>
          <w:noProof/>
        </w:rPr>
        <w:t>50</w:t>
      </w:r>
      <w:r w:rsidRPr="00DE22B9">
        <w:rPr>
          <w:noProof/>
        </w:rPr>
        <w:t xml:space="preserve"> (7), 497-501.</w:t>
      </w:r>
    </w:p>
    <w:p w14:paraId="2FE1A741" w14:textId="77777777" w:rsidR="00DE22B9" w:rsidRPr="00DE22B9" w:rsidRDefault="00DE22B9" w:rsidP="00DE22B9">
      <w:pPr>
        <w:pStyle w:val="EndNoteBibliography"/>
        <w:rPr>
          <w:noProof/>
        </w:rPr>
      </w:pPr>
      <w:r w:rsidRPr="00DE22B9">
        <w:rPr>
          <w:noProof/>
        </w:rPr>
        <w:t>49.</w:t>
      </w:r>
      <w:r w:rsidRPr="00DE22B9">
        <w:rPr>
          <w:noProof/>
        </w:rPr>
        <w:tab/>
        <w:t xml:space="preserve">Hawley, L. A.; Ketchum, J. M.; Morey, C.; Collins, K.; Charlifue, S., Cannabis Use in Individuals With Spinal Cord Injury or Moderate to Severe Traumatic Brain Injury in Colorado. </w:t>
      </w:r>
      <w:r w:rsidRPr="00DE22B9">
        <w:rPr>
          <w:i/>
          <w:noProof/>
        </w:rPr>
        <w:t xml:space="preserve">Archives of physical medicine and rehabilitation </w:t>
      </w:r>
      <w:r w:rsidRPr="00DE22B9">
        <w:rPr>
          <w:b/>
          <w:noProof/>
        </w:rPr>
        <w:t>2018,</w:t>
      </w:r>
      <w:r w:rsidRPr="00DE22B9">
        <w:rPr>
          <w:noProof/>
        </w:rPr>
        <w:t xml:space="preserve"> </w:t>
      </w:r>
      <w:r w:rsidRPr="00DE22B9">
        <w:rPr>
          <w:i/>
          <w:noProof/>
        </w:rPr>
        <w:t>99</w:t>
      </w:r>
      <w:r w:rsidRPr="00DE22B9">
        <w:rPr>
          <w:noProof/>
        </w:rPr>
        <w:t xml:space="preserve"> (8), 1584-1590.</w:t>
      </w:r>
    </w:p>
    <w:p w14:paraId="0AF0B0F9" w14:textId="77777777" w:rsidR="00DE22B9" w:rsidRPr="00DE22B9" w:rsidRDefault="00DE22B9" w:rsidP="00DE22B9">
      <w:pPr>
        <w:pStyle w:val="EndNoteBibliography"/>
        <w:rPr>
          <w:noProof/>
        </w:rPr>
      </w:pPr>
      <w:r w:rsidRPr="00DE22B9">
        <w:rPr>
          <w:noProof/>
        </w:rPr>
        <w:t>50.</w:t>
      </w:r>
      <w:r w:rsidRPr="00DE22B9">
        <w:rPr>
          <w:noProof/>
        </w:rPr>
        <w:tab/>
        <w:t xml:space="preserve">Bruce, D.; Brady, J. P.; Foster, E.; Shattell, M., Preferences for Medical Marijuana over Prescription Medications Among Persons Living with Chronic Conditions: Alternative, Complementary, and Tapering Uses. </w:t>
      </w:r>
      <w:r w:rsidRPr="00DE22B9">
        <w:rPr>
          <w:i/>
          <w:noProof/>
        </w:rPr>
        <w:t xml:space="preserve">Journal of alternative and complementary medicine (New York, N.Y.) </w:t>
      </w:r>
      <w:r w:rsidRPr="00DE22B9">
        <w:rPr>
          <w:b/>
          <w:noProof/>
        </w:rPr>
        <w:t>2018,</w:t>
      </w:r>
      <w:r w:rsidRPr="00DE22B9">
        <w:rPr>
          <w:noProof/>
        </w:rPr>
        <w:t xml:space="preserve"> </w:t>
      </w:r>
      <w:r w:rsidRPr="00DE22B9">
        <w:rPr>
          <w:i/>
          <w:noProof/>
        </w:rPr>
        <w:t>24</w:t>
      </w:r>
      <w:r w:rsidRPr="00DE22B9">
        <w:rPr>
          <w:noProof/>
        </w:rPr>
        <w:t xml:space="preserve"> (2), 146-153.</w:t>
      </w:r>
    </w:p>
    <w:p w14:paraId="04F3C441" w14:textId="77777777" w:rsidR="00DE22B9" w:rsidRPr="00DE22B9" w:rsidRDefault="00DE22B9" w:rsidP="00DE22B9">
      <w:pPr>
        <w:pStyle w:val="EndNoteBibliography"/>
        <w:rPr>
          <w:noProof/>
        </w:rPr>
      </w:pPr>
      <w:r w:rsidRPr="00DE22B9">
        <w:rPr>
          <w:noProof/>
        </w:rPr>
        <w:t>51.</w:t>
      </w:r>
      <w:r w:rsidRPr="00DE22B9">
        <w:rPr>
          <w:noProof/>
        </w:rPr>
        <w:tab/>
        <w:t xml:space="preserve">Grotenhermen, F.; Schnelle, M., Survey on the Medical Use of Cannabis and THC in Germany. </w:t>
      </w:r>
      <w:r w:rsidRPr="00DE22B9">
        <w:rPr>
          <w:i/>
          <w:noProof/>
        </w:rPr>
        <w:t xml:space="preserve">Journal of Cannabis Therapeutics </w:t>
      </w:r>
      <w:r w:rsidRPr="00DE22B9">
        <w:rPr>
          <w:b/>
          <w:noProof/>
        </w:rPr>
        <w:t>2003,</w:t>
      </w:r>
      <w:r w:rsidRPr="00DE22B9">
        <w:rPr>
          <w:noProof/>
        </w:rPr>
        <w:t xml:space="preserve"> </w:t>
      </w:r>
      <w:r w:rsidRPr="00DE22B9">
        <w:rPr>
          <w:i/>
          <w:noProof/>
        </w:rPr>
        <w:t>3</w:t>
      </w:r>
      <w:r w:rsidRPr="00DE22B9">
        <w:rPr>
          <w:noProof/>
        </w:rPr>
        <w:t xml:space="preserve"> (2), 17-40.</w:t>
      </w:r>
    </w:p>
    <w:p w14:paraId="4823E817" w14:textId="77777777" w:rsidR="00DE22B9" w:rsidRPr="00DE22B9" w:rsidRDefault="00DE22B9" w:rsidP="00DE22B9">
      <w:pPr>
        <w:pStyle w:val="EndNoteBibliography"/>
        <w:rPr>
          <w:noProof/>
        </w:rPr>
      </w:pPr>
      <w:r w:rsidRPr="00DE22B9">
        <w:rPr>
          <w:noProof/>
        </w:rPr>
        <w:t>52.</w:t>
      </w:r>
      <w:r w:rsidRPr="00DE22B9">
        <w:rPr>
          <w:noProof/>
        </w:rPr>
        <w:tab/>
        <w:t xml:space="preserve">Gorter, R. W.; Butorac, M.; Cobian, E. P.; van der Sluis, W., Medical use of cannabis in the Netherlands. </w:t>
      </w:r>
      <w:r w:rsidRPr="00DE22B9">
        <w:rPr>
          <w:i/>
          <w:noProof/>
        </w:rPr>
        <w:t xml:space="preserve">Neurology </w:t>
      </w:r>
      <w:r w:rsidRPr="00DE22B9">
        <w:rPr>
          <w:b/>
          <w:noProof/>
        </w:rPr>
        <w:t>2005,</w:t>
      </w:r>
      <w:r w:rsidRPr="00DE22B9">
        <w:rPr>
          <w:noProof/>
        </w:rPr>
        <w:t xml:space="preserve"> </w:t>
      </w:r>
      <w:r w:rsidRPr="00DE22B9">
        <w:rPr>
          <w:i/>
          <w:noProof/>
        </w:rPr>
        <w:t>64</w:t>
      </w:r>
      <w:r w:rsidRPr="00DE22B9">
        <w:rPr>
          <w:noProof/>
        </w:rPr>
        <w:t xml:space="preserve"> (5), 917-919.</w:t>
      </w:r>
    </w:p>
    <w:p w14:paraId="19793712" w14:textId="77777777" w:rsidR="00DE22B9" w:rsidRPr="00DE22B9" w:rsidRDefault="00DE22B9" w:rsidP="00DE22B9">
      <w:pPr>
        <w:pStyle w:val="EndNoteBibliography"/>
        <w:rPr>
          <w:noProof/>
        </w:rPr>
      </w:pPr>
      <w:r w:rsidRPr="00DE22B9">
        <w:rPr>
          <w:noProof/>
        </w:rPr>
        <w:t>53.</w:t>
      </w:r>
      <w:r w:rsidRPr="00DE22B9">
        <w:rPr>
          <w:noProof/>
        </w:rPr>
        <w:tab/>
        <w:t xml:space="preserve">Cardenas, D. D.; Jensen, M. P., Treatments for chronic pain in persons with spinal cord injury: A survey study. </w:t>
      </w:r>
      <w:r w:rsidRPr="00DE22B9">
        <w:rPr>
          <w:i/>
          <w:noProof/>
        </w:rPr>
        <w:t xml:space="preserve">The journal of spinal cord medicine </w:t>
      </w:r>
      <w:r w:rsidRPr="00DE22B9">
        <w:rPr>
          <w:b/>
          <w:noProof/>
        </w:rPr>
        <w:t>2006,</w:t>
      </w:r>
      <w:r w:rsidRPr="00DE22B9">
        <w:rPr>
          <w:noProof/>
        </w:rPr>
        <w:t xml:space="preserve"> </w:t>
      </w:r>
      <w:r w:rsidRPr="00DE22B9">
        <w:rPr>
          <w:i/>
          <w:noProof/>
        </w:rPr>
        <w:t>29</w:t>
      </w:r>
      <w:r w:rsidRPr="00DE22B9">
        <w:rPr>
          <w:noProof/>
        </w:rPr>
        <w:t xml:space="preserve"> (2), 109-17.</w:t>
      </w:r>
    </w:p>
    <w:p w14:paraId="4873614B" w14:textId="77777777" w:rsidR="00DE22B9" w:rsidRPr="00DE22B9" w:rsidRDefault="00DE22B9" w:rsidP="00DE22B9">
      <w:pPr>
        <w:pStyle w:val="EndNoteBibliography"/>
        <w:rPr>
          <w:noProof/>
        </w:rPr>
      </w:pPr>
      <w:r w:rsidRPr="00DE22B9">
        <w:rPr>
          <w:noProof/>
        </w:rPr>
        <w:t>54.</w:t>
      </w:r>
      <w:r w:rsidRPr="00DE22B9">
        <w:rPr>
          <w:noProof/>
        </w:rPr>
        <w:tab/>
        <w:t xml:space="preserve">Shroff, F. M., Experiences with Holistic Health Practices among Adults with Spinal Cord Injury. </w:t>
      </w:r>
      <w:r w:rsidRPr="00DE22B9">
        <w:rPr>
          <w:i/>
          <w:noProof/>
        </w:rPr>
        <w:t xml:space="preserve">Rehabilitation Process and Outcome </w:t>
      </w:r>
      <w:r w:rsidRPr="00DE22B9">
        <w:rPr>
          <w:b/>
          <w:noProof/>
        </w:rPr>
        <w:t>2015,</w:t>
      </w:r>
      <w:r w:rsidRPr="00DE22B9">
        <w:rPr>
          <w:noProof/>
        </w:rPr>
        <w:t xml:space="preserve"> </w:t>
      </w:r>
      <w:r w:rsidRPr="00DE22B9">
        <w:rPr>
          <w:i/>
          <w:noProof/>
        </w:rPr>
        <w:t>4</w:t>
      </w:r>
      <w:r w:rsidRPr="00DE22B9">
        <w:rPr>
          <w:noProof/>
        </w:rPr>
        <w:t>, 27-34.</w:t>
      </w:r>
    </w:p>
    <w:p w14:paraId="3296E06E" w14:textId="77777777" w:rsidR="00DE22B9" w:rsidRPr="00DE22B9" w:rsidRDefault="00DE22B9" w:rsidP="00DE22B9">
      <w:pPr>
        <w:pStyle w:val="EndNoteBibliography"/>
        <w:rPr>
          <w:noProof/>
        </w:rPr>
      </w:pPr>
      <w:r w:rsidRPr="00DE22B9">
        <w:rPr>
          <w:noProof/>
        </w:rPr>
        <w:t>55.</w:t>
      </w:r>
      <w:r w:rsidRPr="00DE22B9">
        <w:rPr>
          <w:noProof/>
        </w:rPr>
        <w:tab/>
        <w:t xml:space="preserve">Hagenbach, U.; Luz, S.; Ghafoor, N.; Berger, J. M.; Grotenhermen, F.; Brenneisen, R.; Mader, M., The treatment of spasticity with Delta9-tetrahydrocannabinol in persons with spinal cord injury. </w:t>
      </w:r>
      <w:r w:rsidRPr="00DE22B9">
        <w:rPr>
          <w:i/>
          <w:noProof/>
        </w:rPr>
        <w:t xml:space="preserve">Spinal Cord </w:t>
      </w:r>
      <w:r w:rsidRPr="00DE22B9">
        <w:rPr>
          <w:b/>
          <w:noProof/>
        </w:rPr>
        <w:t>2007,</w:t>
      </w:r>
      <w:r w:rsidRPr="00DE22B9">
        <w:rPr>
          <w:noProof/>
        </w:rPr>
        <w:t xml:space="preserve"> </w:t>
      </w:r>
      <w:r w:rsidRPr="00DE22B9">
        <w:rPr>
          <w:i/>
          <w:noProof/>
        </w:rPr>
        <w:t>45</w:t>
      </w:r>
      <w:r w:rsidRPr="00DE22B9">
        <w:rPr>
          <w:noProof/>
        </w:rPr>
        <w:t xml:space="preserve"> (8), 551-62.</w:t>
      </w:r>
    </w:p>
    <w:p w14:paraId="2D814215" w14:textId="77777777" w:rsidR="00DE22B9" w:rsidRPr="00DE22B9" w:rsidRDefault="00DE22B9" w:rsidP="00DE22B9">
      <w:pPr>
        <w:pStyle w:val="EndNoteBibliography"/>
        <w:rPr>
          <w:noProof/>
        </w:rPr>
      </w:pPr>
      <w:r w:rsidRPr="00DE22B9">
        <w:rPr>
          <w:noProof/>
        </w:rPr>
        <w:t>56.</w:t>
      </w:r>
      <w:r w:rsidRPr="00DE22B9">
        <w:rPr>
          <w:noProof/>
        </w:rPr>
        <w:tab/>
        <w:t xml:space="preserve">Karst M, S. K., Burstein S, Conrad I, Hoy L, Schneider U. , Analgesic Effect of the Synthetic Cannabinoid CT-3 on Chronic Neuropathic Pain: A Randomized Controlled Trial. </w:t>
      </w:r>
      <w:r w:rsidRPr="00DE22B9">
        <w:rPr>
          <w:i/>
          <w:noProof/>
        </w:rPr>
        <w:t xml:space="preserve">Jama </w:t>
      </w:r>
      <w:r w:rsidRPr="00DE22B9">
        <w:rPr>
          <w:b/>
          <w:noProof/>
        </w:rPr>
        <w:t>2013,</w:t>
      </w:r>
      <w:r w:rsidRPr="00DE22B9">
        <w:rPr>
          <w:noProof/>
        </w:rPr>
        <w:t xml:space="preserve"> </w:t>
      </w:r>
      <w:r w:rsidRPr="00DE22B9">
        <w:rPr>
          <w:i/>
          <w:noProof/>
        </w:rPr>
        <w:t>290</w:t>
      </w:r>
      <w:r w:rsidRPr="00DE22B9">
        <w:rPr>
          <w:noProof/>
        </w:rPr>
        <w:t xml:space="preserve"> (13), 1757–1762.</w:t>
      </w:r>
    </w:p>
    <w:p w14:paraId="3527ABF7" w14:textId="77777777" w:rsidR="00DE22B9" w:rsidRPr="00DE22B9" w:rsidRDefault="00DE22B9" w:rsidP="00DE22B9">
      <w:pPr>
        <w:pStyle w:val="EndNoteBibliography"/>
        <w:rPr>
          <w:noProof/>
        </w:rPr>
      </w:pPr>
      <w:r w:rsidRPr="00DE22B9">
        <w:rPr>
          <w:noProof/>
        </w:rPr>
        <w:t>57.</w:t>
      </w:r>
      <w:r w:rsidRPr="00DE22B9">
        <w:rPr>
          <w:noProof/>
        </w:rPr>
        <w:tab/>
        <w:t xml:space="preserve">Rintala, D. H.; Fiess, R. N.; Tan, G.; Holmes, S. A.; Bruel, B. M., Effect of Dronabinol on Central Neuropathic Pain After Spinal Cord Injury. </w:t>
      </w:r>
      <w:r w:rsidRPr="00DE22B9">
        <w:rPr>
          <w:i/>
          <w:noProof/>
        </w:rPr>
        <w:t xml:space="preserve">Am J Phys Med Rehabil </w:t>
      </w:r>
      <w:r w:rsidRPr="00DE22B9">
        <w:rPr>
          <w:b/>
          <w:noProof/>
        </w:rPr>
        <w:t>2010,</w:t>
      </w:r>
      <w:r w:rsidRPr="00DE22B9">
        <w:rPr>
          <w:noProof/>
        </w:rPr>
        <w:t xml:space="preserve"> </w:t>
      </w:r>
      <w:r w:rsidRPr="00DE22B9">
        <w:rPr>
          <w:i/>
          <w:noProof/>
        </w:rPr>
        <w:t>89</w:t>
      </w:r>
      <w:r w:rsidRPr="00DE22B9">
        <w:rPr>
          <w:noProof/>
        </w:rPr>
        <w:t xml:space="preserve"> (10), 840-848.</w:t>
      </w:r>
    </w:p>
    <w:p w14:paraId="7DB45BBC" w14:textId="77777777" w:rsidR="00DE22B9" w:rsidRPr="00DE22B9" w:rsidRDefault="00DE22B9" w:rsidP="00DE22B9">
      <w:pPr>
        <w:pStyle w:val="EndNoteBibliography"/>
        <w:rPr>
          <w:noProof/>
        </w:rPr>
      </w:pPr>
      <w:r w:rsidRPr="00DE22B9">
        <w:rPr>
          <w:noProof/>
        </w:rPr>
        <w:t>58.</w:t>
      </w:r>
      <w:r w:rsidRPr="00DE22B9">
        <w:rPr>
          <w:noProof/>
        </w:rPr>
        <w:tab/>
        <w:t xml:space="preserve">Wade, D. T.; Robson, P.; House, H.; Makela, P.; Aram, J., A preliminary controlled study to determine whether whole-plant cannabis extracts can improve intractable neurogenic symptoms. </w:t>
      </w:r>
      <w:r w:rsidRPr="00DE22B9">
        <w:rPr>
          <w:i/>
          <w:noProof/>
        </w:rPr>
        <w:t xml:space="preserve">Clin Rehabil </w:t>
      </w:r>
      <w:r w:rsidRPr="00DE22B9">
        <w:rPr>
          <w:b/>
          <w:noProof/>
        </w:rPr>
        <w:t>2003,</w:t>
      </w:r>
      <w:r w:rsidRPr="00DE22B9">
        <w:rPr>
          <w:noProof/>
        </w:rPr>
        <w:t xml:space="preserve"> </w:t>
      </w:r>
      <w:r w:rsidRPr="00DE22B9">
        <w:rPr>
          <w:i/>
          <w:noProof/>
        </w:rPr>
        <w:t>17</w:t>
      </w:r>
      <w:r w:rsidRPr="00DE22B9">
        <w:rPr>
          <w:noProof/>
        </w:rPr>
        <w:t xml:space="preserve"> (1), 21-9.</w:t>
      </w:r>
    </w:p>
    <w:p w14:paraId="39309961" w14:textId="77777777" w:rsidR="00DE22B9" w:rsidRPr="00DE22B9" w:rsidRDefault="00DE22B9" w:rsidP="00DE22B9">
      <w:pPr>
        <w:pStyle w:val="EndNoteBibliography"/>
        <w:rPr>
          <w:noProof/>
        </w:rPr>
      </w:pPr>
      <w:r w:rsidRPr="00DE22B9">
        <w:rPr>
          <w:noProof/>
        </w:rPr>
        <w:t>59.</w:t>
      </w:r>
      <w:r w:rsidRPr="00DE22B9">
        <w:rPr>
          <w:noProof/>
        </w:rPr>
        <w:tab/>
        <w:t xml:space="preserve">Wilsey, B., Marcotte, T., Tsodikov, A., Millman, J., Bentley, H., Gouaux, B., &amp; Fishman, S., A randomized, placebo-controlled, crossover trial of cannabis cigarettes in neuropathic pain. </w:t>
      </w:r>
      <w:r w:rsidRPr="00DE22B9">
        <w:rPr>
          <w:i/>
          <w:noProof/>
        </w:rPr>
        <w:t xml:space="preserve">The journal of pain : official journal of the American Pain Society </w:t>
      </w:r>
      <w:r w:rsidRPr="00DE22B9">
        <w:rPr>
          <w:b/>
          <w:noProof/>
        </w:rPr>
        <w:t>2008,</w:t>
      </w:r>
      <w:r w:rsidRPr="00DE22B9">
        <w:rPr>
          <w:noProof/>
        </w:rPr>
        <w:t xml:space="preserve"> </w:t>
      </w:r>
      <w:r w:rsidRPr="00DE22B9">
        <w:rPr>
          <w:i/>
          <w:noProof/>
        </w:rPr>
        <w:t>9</w:t>
      </w:r>
      <w:r w:rsidRPr="00DE22B9">
        <w:rPr>
          <w:noProof/>
        </w:rPr>
        <w:t xml:space="preserve"> (6), 506-521.</w:t>
      </w:r>
    </w:p>
    <w:p w14:paraId="1C5B71AC" w14:textId="77777777" w:rsidR="00DE22B9" w:rsidRPr="00DE22B9" w:rsidRDefault="00DE22B9" w:rsidP="00DE22B9">
      <w:pPr>
        <w:pStyle w:val="EndNoteBibliography"/>
        <w:rPr>
          <w:noProof/>
        </w:rPr>
      </w:pPr>
      <w:r w:rsidRPr="00DE22B9">
        <w:rPr>
          <w:noProof/>
        </w:rPr>
        <w:t>60.</w:t>
      </w:r>
      <w:r w:rsidRPr="00DE22B9">
        <w:rPr>
          <w:noProof/>
        </w:rPr>
        <w:tab/>
        <w:t xml:space="preserve">Wilsey, B.; Marcotte, T. D.; Deutsch, R.; Zhao, H.; Prasad, H.; Phan, A., An Exploratory Human Laboratory Experiment Evaluating Vaporized Cannabis in the Treatment of Neuropathic Pain From Spinal Cord Injury and Disease. </w:t>
      </w:r>
      <w:r w:rsidRPr="00DE22B9">
        <w:rPr>
          <w:i/>
          <w:noProof/>
        </w:rPr>
        <w:t xml:space="preserve">The journal of pain : official journal of the American Pain Society </w:t>
      </w:r>
      <w:r w:rsidRPr="00DE22B9">
        <w:rPr>
          <w:b/>
          <w:noProof/>
        </w:rPr>
        <w:t>2016,</w:t>
      </w:r>
      <w:r w:rsidRPr="00DE22B9">
        <w:rPr>
          <w:noProof/>
        </w:rPr>
        <w:t xml:space="preserve"> </w:t>
      </w:r>
      <w:r w:rsidRPr="00DE22B9">
        <w:rPr>
          <w:i/>
          <w:noProof/>
        </w:rPr>
        <w:t>17</w:t>
      </w:r>
      <w:r w:rsidRPr="00DE22B9">
        <w:rPr>
          <w:noProof/>
        </w:rPr>
        <w:t xml:space="preserve"> (9), 982-1000.</w:t>
      </w:r>
    </w:p>
    <w:p w14:paraId="60B96907" w14:textId="77777777" w:rsidR="00DE22B9" w:rsidRPr="00DE22B9" w:rsidRDefault="00DE22B9" w:rsidP="00DE22B9">
      <w:pPr>
        <w:pStyle w:val="EndNoteBibliography"/>
        <w:rPr>
          <w:noProof/>
        </w:rPr>
      </w:pPr>
      <w:r w:rsidRPr="00DE22B9">
        <w:rPr>
          <w:noProof/>
        </w:rPr>
        <w:t>61.</w:t>
      </w:r>
      <w:r w:rsidRPr="00DE22B9">
        <w:rPr>
          <w:noProof/>
        </w:rPr>
        <w:tab/>
        <w:t xml:space="preserve">Olsen, M. F.; Bjerre, E.; Hansen, M. D.; Tendal, B.; Hilden, J.; Hrobjartsson, A., Minimum clinically important differences in chronic pain vary considerably by baseline pain and methodological factors: systematic review of empirical studies. </w:t>
      </w:r>
      <w:r w:rsidRPr="00DE22B9">
        <w:rPr>
          <w:i/>
          <w:noProof/>
        </w:rPr>
        <w:t xml:space="preserve">Journal of clinical epidemiology </w:t>
      </w:r>
      <w:r w:rsidRPr="00DE22B9">
        <w:rPr>
          <w:b/>
          <w:noProof/>
        </w:rPr>
        <w:t>2018,</w:t>
      </w:r>
      <w:r w:rsidRPr="00DE22B9">
        <w:rPr>
          <w:noProof/>
        </w:rPr>
        <w:t xml:space="preserve"> </w:t>
      </w:r>
      <w:r w:rsidRPr="00DE22B9">
        <w:rPr>
          <w:i/>
          <w:noProof/>
        </w:rPr>
        <w:t>101</w:t>
      </w:r>
      <w:r w:rsidRPr="00DE22B9">
        <w:rPr>
          <w:noProof/>
        </w:rPr>
        <w:t>, 87-106.e2.</w:t>
      </w:r>
    </w:p>
    <w:p w14:paraId="12130436" w14:textId="77777777" w:rsidR="00DE22B9" w:rsidRPr="00DE22B9" w:rsidRDefault="00DE22B9" w:rsidP="00DE22B9">
      <w:pPr>
        <w:pStyle w:val="EndNoteBibliography"/>
        <w:rPr>
          <w:noProof/>
        </w:rPr>
      </w:pPr>
      <w:r w:rsidRPr="00DE22B9">
        <w:rPr>
          <w:noProof/>
        </w:rPr>
        <w:lastRenderedPageBreak/>
        <w:t>62.</w:t>
      </w:r>
      <w:r w:rsidRPr="00DE22B9">
        <w:rPr>
          <w:noProof/>
        </w:rPr>
        <w:tab/>
        <w:t xml:space="preserve">Lee, J. S.; Hobden, E.; Stiell, I. G.; Wells, G. A., Clinically important change in the visual analog scale after adequate pain control. </w:t>
      </w:r>
      <w:r w:rsidRPr="00DE22B9">
        <w:rPr>
          <w:i/>
          <w:noProof/>
        </w:rPr>
        <w:t xml:space="preserve">Academic emergency medicine : official journal of the Society for Academic Emergency Medicine </w:t>
      </w:r>
      <w:r w:rsidRPr="00DE22B9">
        <w:rPr>
          <w:b/>
          <w:noProof/>
        </w:rPr>
        <w:t>2003,</w:t>
      </w:r>
      <w:r w:rsidRPr="00DE22B9">
        <w:rPr>
          <w:noProof/>
        </w:rPr>
        <w:t xml:space="preserve"> </w:t>
      </w:r>
      <w:r w:rsidRPr="00DE22B9">
        <w:rPr>
          <w:i/>
          <w:noProof/>
        </w:rPr>
        <w:t>10</w:t>
      </w:r>
      <w:r w:rsidRPr="00DE22B9">
        <w:rPr>
          <w:noProof/>
        </w:rPr>
        <w:t xml:space="preserve"> (10), 1128-30.</w:t>
      </w:r>
    </w:p>
    <w:p w14:paraId="40E6F344" w14:textId="77777777" w:rsidR="00DE22B9" w:rsidRPr="00DE22B9" w:rsidRDefault="00DE22B9" w:rsidP="00DE22B9">
      <w:pPr>
        <w:pStyle w:val="EndNoteBibliography"/>
        <w:rPr>
          <w:noProof/>
        </w:rPr>
      </w:pPr>
      <w:r w:rsidRPr="00DE22B9">
        <w:rPr>
          <w:noProof/>
        </w:rPr>
        <w:t>63.</w:t>
      </w:r>
      <w:r w:rsidRPr="00DE22B9">
        <w:rPr>
          <w:noProof/>
        </w:rPr>
        <w:tab/>
        <w:t xml:space="preserve">Dunn, M.; Davis, R., The perceived effects of marijuana on spinal cord injured males. </w:t>
      </w:r>
      <w:r w:rsidRPr="00DE22B9">
        <w:rPr>
          <w:i/>
          <w:noProof/>
        </w:rPr>
        <w:t xml:space="preserve">Paraplegia </w:t>
      </w:r>
      <w:r w:rsidRPr="00DE22B9">
        <w:rPr>
          <w:b/>
          <w:noProof/>
        </w:rPr>
        <w:t>1974,</w:t>
      </w:r>
      <w:r w:rsidRPr="00DE22B9">
        <w:rPr>
          <w:noProof/>
        </w:rPr>
        <w:t xml:space="preserve"> </w:t>
      </w:r>
      <w:r w:rsidRPr="00DE22B9">
        <w:rPr>
          <w:i/>
          <w:noProof/>
        </w:rPr>
        <w:t>12</w:t>
      </w:r>
      <w:r w:rsidRPr="00DE22B9">
        <w:rPr>
          <w:noProof/>
        </w:rPr>
        <w:t xml:space="preserve"> (3), 175.</w:t>
      </w:r>
    </w:p>
    <w:p w14:paraId="6E7969FA" w14:textId="77777777" w:rsidR="00DE22B9" w:rsidRPr="00DE22B9" w:rsidRDefault="00DE22B9" w:rsidP="00DE22B9">
      <w:pPr>
        <w:pStyle w:val="EndNoteBibliography"/>
        <w:rPr>
          <w:noProof/>
        </w:rPr>
      </w:pPr>
      <w:r w:rsidRPr="00DE22B9">
        <w:rPr>
          <w:noProof/>
        </w:rPr>
        <w:t>64.</w:t>
      </w:r>
      <w:r w:rsidRPr="00DE22B9">
        <w:rPr>
          <w:noProof/>
        </w:rPr>
        <w:tab/>
        <w:t xml:space="preserve">Warms, C. A.; Turner, J. A.; Marshall, H. M.; Cardenas, D. D., Treatments for chronic pain associated with spinal cord injuries: many are tried, few are helpful. </w:t>
      </w:r>
      <w:r w:rsidRPr="00DE22B9">
        <w:rPr>
          <w:i/>
          <w:noProof/>
        </w:rPr>
        <w:t xml:space="preserve">Clin J Pain </w:t>
      </w:r>
      <w:r w:rsidRPr="00DE22B9">
        <w:rPr>
          <w:b/>
          <w:noProof/>
        </w:rPr>
        <w:t>2002,</w:t>
      </w:r>
      <w:r w:rsidRPr="00DE22B9">
        <w:rPr>
          <w:noProof/>
        </w:rPr>
        <w:t xml:space="preserve"> </w:t>
      </w:r>
      <w:r w:rsidRPr="00DE22B9">
        <w:rPr>
          <w:i/>
          <w:noProof/>
        </w:rPr>
        <w:t>18</w:t>
      </w:r>
      <w:r w:rsidRPr="00DE22B9">
        <w:rPr>
          <w:noProof/>
        </w:rPr>
        <w:t xml:space="preserve"> (3), 154-63.</w:t>
      </w:r>
    </w:p>
    <w:p w14:paraId="6FA394FC" w14:textId="77777777" w:rsidR="00DE22B9" w:rsidRPr="00DE22B9" w:rsidRDefault="00DE22B9" w:rsidP="00DE22B9">
      <w:pPr>
        <w:pStyle w:val="EndNoteBibliography"/>
        <w:rPr>
          <w:noProof/>
        </w:rPr>
      </w:pPr>
      <w:r w:rsidRPr="00DE22B9">
        <w:rPr>
          <w:noProof/>
        </w:rPr>
        <w:t>65.</w:t>
      </w:r>
      <w:r w:rsidRPr="00DE22B9">
        <w:rPr>
          <w:noProof/>
        </w:rPr>
        <w:tab/>
        <w:t xml:space="preserve">Bourke, J. A.; Catherwood, V. J.; Nunnerley, J. L.; Martin, R. A.; Levack, W. M. M.; Thompson, B. L.; Acland, R. H., Using cannabis for pain management after spinal cord injury: a qualitative study. </w:t>
      </w:r>
      <w:r w:rsidRPr="00DE22B9">
        <w:rPr>
          <w:i/>
          <w:noProof/>
        </w:rPr>
        <w:t xml:space="preserve">Spinal Cord Ser Cases </w:t>
      </w:r>
      <w:r w:rsidRPr="00DE22B9">
        <w:rPr>
          <w:b/>
          <w:noProof/>
        </w:rPr>
        <w:t>2019,</w:t>
      </w:r>
      <w:r w:rsidRPr="00DE22B9">
        <w:rPr>
          <w:noProof/>
        </w:rPr>
        <w:t xml:space="preserve"> </w:t>
      </w:r>
      <w:r w:rsidRPr="00DE22B9">
        <w:rPr>
          <w:i/>
          <w:noProof/>
        </w:rPr>
        <w:t>5</w:t>
      </w:r>
      <w:r w:rsidRPr="00DE22B9">
        <w:rPr>
          <w:noProof/>
        </w:rPr>
        <w:t>, 82.</w:t>
      </w:r>
    </w:p>
    <w:p w14:paraId="02F03DEB" w14:textId="77777777" w:rsidR="00DE22B9" w:rsidRPr="00DE22B9" w:rsidRDefault="00DE22B9" w:rsidP="00DE22B9">
      <w:pPr>
        <w:pStyle w:val="EndNoteBibliography"/>
        <w:rPr>
          <w:noProof/>
        </w:rPr>
      </w:pPr>
      <w:r w:rsidRPr="00DE22B9">
        <w:rPr>
          <w:noProof/>
        </w:rPr>
        <w:t>66.</w:t>
      </w:r>
      <w:r w:rsidRPr="00DE22B9">
        <w:rPr>
          <w:noProof/>
        </w:rPr>
        <w:tab/>
        <w:t xml:space="preserve">Stillman, M.; Capron, M.; Mallow, M.; Ransom, T.; Gustafson, K.; Bell, A.; Graves, D., Utilization of medicinal cannabis for pain by individuals with spinal cord injury. </w:t>
      </w:r>
      <w:r w:rsidRPr="00DE22B9">
        <w:rPr>
          <w:i/>
          <w:noProof/>
        </w:rPr>
        <w:t xml:space="preserve">Spinal Cord Ser Cases </w:t>
      </w:r>
      <w:r w:rsidRPr="00DE22B9">
        <w:rPr>
          <w:b/>
          <w:noProof/>
        </w:rPr>
        <w:t>2019,</w:t>
      </w:r>
      <w:r w:rsidRPr="00DE22B9">
        <w:rPr>
          <w:noProof/>
        </w:rPr>
        <w:t xml:space="preserve"> </w:t>
      </w:r>
      <w:r w:rsidRPr="00DE22B9">
        <w:rPr>
          <w:i/>
          <w:noProof/>
        </w:rPr>
        <w:t>5</w:t>
      </w:r>
      <w:r w:rsidRPr="00DE22B9">
        <w:rPr>
          <w:noProof/>
        </w:rPr>
        <w:t xml:space="preserve"> (66), 66.</w:t>
      </w:r>
    </w:p>
    <w:p w14:paraId="0F2871C5" w14:textId="77777777" w:rsidR="00DE22B9" w:rsidRPr="00DE22B9" w:rsidRDefault="00DE22B9" w:rsidP="00DE22B9">
      <w:pPr>
        <w:pStyle w:val="EndNoteBibliography"/>
        <w:rPr>
          <w:noProof/>
        </w:rPr>
      </w:pPr>
      <w:r w:rsidRPr="00DE22B9">
        <w:rPr>
          <w:noProof/>
        </w:rPr>
        <w:t>67.</w:t>
      </w:r>
      <w:r w:rsidRPr="00DE22B9">
        <w:rPr>
          <w:noProof/>
        </w:rPr>
        <w:tab/>
        <w:t xml:space="preserve">Kogel, R. W.; Johnson, P. B.; Chintam, R.; Robinson, C. J.; Nemchausky, B. A., Treatment of Spasticity in Spinal Cord Injury with Dronabinol, a Tetrahydrocannabinol Derivative. </w:t>
      </w:r>
      <w:r w:rsidRPr="00DE22B9">
        <w:rPr>
          <w:i/>
          <w:noProof/>
        </w:rPr>
        <w:t xml:space="preserve">American journal of therapeutics </w:t>
      </w:r>
      <w:r w:rsidRPr="00DE22B9">
        <w:rPr>
          <w:b/>
          <w:noProof/>
        </w:rPr>
        <w:t>1995,</w:t>
      </w:r>
      <w:r w:rsidRPr="00DE22B9">
        <w:rPr>
          <w:noProof/>
        </w:rPr>
        <w:t xml:space="preserve"> </w:t>
      </w:r>
      <w:r w:rsidRPr="00DE22B9">
        <w:rPr>
          <w:i/>
          <w:noProof/>
        </w:rPr>
        <w:t>2</w:t>
      </w:r>
      <w:r w:rsidRPr="00DE22B9">
        <w:rPr>
          <w:noProof/>
        </w:rPr>
        <w:t xml:space="preserve"> (10), 799-805.</w:t>
      </w:r>
    </w:p>
    <w:p w14:paraId="77772249" w14:textId="77777777" w:rsidR="00DE22B9" w:rsidRPr="00DE22B9" w:rsidRDefault="00DE22B9" w:rsidP="00DE22B9">
      <w:pPr>
        <w:pStyle w:val="EndNoteBibliography"/>
        <w:rPr>
          <w:noProof/>
        </w:rPr>
      </w:pPr>
      <w:r w:rsidRPr="00DE22B9">
        <w:rPr>
          <w:noProof/>
        </w:rPr>
        <w:t>68.</w:t>
      </w:r>
      <w:r w:rsidRPr="00DE22B9">
        <w:rPr>
          <w:noProof/>
        </w:rPr>
        <w:tab/>
        <w:t xml:space="preserve">Pooyania, S.; Ethans, K.; Szturm, T.; Casey, A.; Perry, D., A randomized, double-blinded, crossover pilot study assessing the effect of nabilone on spasticity in persons with spinal cord injury. </w:t>
      </w:r>
      <w:r w:rsidRPr="00DE22B9">
        <w:rPr>
          <w:i/>
          <w:noProof/>
        </w:rPr>
        <w:t xml:space="preserve">Archives of physical medicine and rehabilitation </w:t>
      </w:r>
      <w:r w:rsidRPr="00DE22B9">
        <w:rPr>
          <w:b/>
          <w:noProof/>
        </w:rPr>
        <w:t>2010,</w:t>
      </w:r>
      <w:r w:rsidRPr="00DE22B9">
        <w:rPr>
          <w:noProof/>
        </w:rPr>
        <w:t xml:space="preserve"> </w:t>
      </w:r>
      <w:r w:rsidRPr="00DE22B9">
        <w:rPr>
          <w:i/>
          <w:noProof/>
        </w:rPr>
        <w:t>91</w:t>
      </w:r>
      <w:r w:rsidRPr="00DE22B9">
        <w:rPr>
          <w:noProof/>
        </w:rPr>
        <w:t xml:space="preserve"> (5), 703-7.</w:t>
      </w:r>
    </w:p>
    <w:p w14:paraId="269E8EC7" w14:textId="77777777" w:rsidR="00DE22B9" w:rsidRPr="00DE22B9" w:rsidRDefault="00DE22B9" w:rsidP="00DE22B9">
      <w:pPr>
        <w:pStyle w:val="EndNoteBibliography"/>
        <w:rPr>
          <w:noProof/>
        </w:rPr>
      </w:pPr>
      <w:r w:rsidRPr="00DE22B9">
        <w:rPr>
          <w:noProof/>
        </w:rPr>
        <w:t>69.</w:t>
      </w:r>
      <w:r w:rsidRPr="00DE22B9">
        <w:rPr>
          <w:noProof/>
        </w:rPr>
        <w:tab/>
        <w:t xml:space="preserve">Shaw, L.; Rodgers, H.; Price, C.; van Wijck, F.; Shackley, P.; Steen, N.; Barnes, M.; Ford, G.; Graham, L.; investigators, B., BoTULS: a multicentre randomised controlled trial to evaluate the clinical effectiveness and cost-effectiveness of treating upper limb spasticity due to stroke with botulinum toxin type A. </w:t>
      </w:r>
      <w:r w:rsidRPr="00DE22B9">
        <w:rPr>
          <w:i/>
          <w:noProof/>
        </w:rPr>
        <w:t xml:space="preserve">Health Technol Assess </w:t>
      </w:r>
      <w:r w:rsidRPr="00DE22B9">
        <w:rPr>
          <w:b/>
          <w:noProof/>
        </w:rPr>
        <w:t>2010,</w:t>
      </w:r>
      <w:r w:rsidRPr="00DE22B9">
        <w:rPr>
          <w:noProof/>
        </w:rPr>
        <w:t xml:space="preserve"> </w:t>
      </w:r>
      <w:r w:rsidRPr="00DE22B9">
        <w:rPr>
          <w:i/>
          <w:noProof/>
        </w:rPr>
        <w:t>14</w:t>
      </w:r>
      <w:r w:rsidRPr="00DE22B9">
        <w:rPr>
          <w:noProof/>
        </w:rPr>
        <w:t xml:space="preserve"> (26), 1-113.</w:t>
      </w:r>
    </w:p>
    <w:p w14:paraId="2299E76F" w14:textId="77777777" w:rsidR="00DE22B9" w:rsidRPr="00DE22B9" w:rsidRDefault="00DE22B9" w:rsidP="00DE22B9">
      <w:pPr>
        <w:pStyle w:val="EndNoteBibliography"/>
        <w:rPr>
          <w:noProof/>
        </w:rPr>
      </w:pPr>
      <w:r w:rsidRPr="00DE22B9">
        <w:rPr>
          <w:noProof/>
        </w:rPr>
        <w:t>70.</w:t>
      </w:r>
      <w:r w:rsidRPr="00DE22B9">
        <w:rPr>
          <w:noProof/>
        </w:rPr>
        <w:tab/>
        <w:t xml:space="preserve">Malec, J.; Harvey, R. F.; Cayner, J. J., Cannabis effect on spasticity in spinal cord injury. </w:t>
      </w:r>
      <w:r w:rsidRPr="00DE22B9">
        <w:rPr>
          <w:i/>
          <w:noProof/>
        </w:rPr>
        <w:t xml:space="preserve">Archives of physical medicine and rehabilitation </w:t>
      </w:r>
      <w:r w:rsidRPr="00DE22B9">
        <w:rPr>
          <w:b/>
          <w:noProof/>
        </w:rPr>
        <w:t>1982,</w:t>
      </w:r>
      <w:r w:rsidRPr="00DE22B9">
        <w:rPr>
          <w:noProof/>
        </w:rPr>
        <w:t xml:space="preserve"> </w:t>
      </w:r>
      <w:r w:rsidRPr="00DE22B9">
        <w:rPr>
          <w:i/>
          <w:noProof/>
        </w:rPr>
        <w:t>63</w:t>
      </w:r>
      <w:r w:rsidRPr="00DE22B9">
        <w:rPr>
          <w:noProof/>
        </w:rPr>
        <w:t xml:space="preserve"> (3), 116-8.</w:t>
      </w:r>
    </w:p>
    <w:p w14:paraId="17386D2C" w14:textId="77777777" w:rsidR="00DE22B9" w:rsidRPr="00DE22B9" w:rsidRDefault="00DE22B9" w:rsidP="00DE22B9">
      <w:pPr>
        <w:pStyle w:val="EndNoteBibliography"/>
        <w:rPr>
          <w:noProof/>
        </w:rPr>
      </w:pPr>
      <w:r w:rsidRPr="00DE22B9">
        <w:rPr>
          <w:noProof/>
        </w:rPr>
        <w:t>71.</w:t>
      </w:r>
      <w:r w:rsidRPr="00DE22B9">
        <w:rPr>
          <w:noProof/>
        </w:rPr>
        <w:tab/>
        <w:t xml:space="preserve">Mahoney, J. S.; Engebretson, J. C.; Cook, K. F.; Hart, K. A.; Robinson-Whelen, S.; Sherwood, A. M., Spasticity experience domains in persons with spinal cord injury. </w:t>
      </w:r>
      <w:r w:rsidRPr="00DE22B9">
        <w:rPr>
          <w:i/>
          <w:noProof/>
        </w:rPr>
        <w:t xml:space="preserve">Archives of physical medicine and rehabilitation </w:t>
      </w:r>
      <w:r w:rsidRPr="00DE22B9">
        <w:rPr>
          <w:b/>
          <w:noProof/>
        </w:rPr>
        <w:t>2007,</w:t>
      </w:r>
      <w:r w:rsidRPr="00DE22B9">
        <w:rPr>
          <w:noProof/>
        </w:rPr>
        <w:t xml:space="preserve"> </w:t>
      </w:r>
      <w:r w:rsidRPr="00DE22B9">
        <w:rPr>
          <w:i/>
          <w:noProof/>
        </w:rPr>
        <w:t>88</w:t>
      </w:r>
      <w:r w:rsidRPr="00DE22B9">
        <w:rPr>
          <w:noProof/>
        </w:rPr>
        <w:t xml:space="preserve"> (3), 287-94.</w:t>
      </w:r>
    </w:p>
    <w:p w14:paraId="3A3171E7" w14:textId="77777777" w:rsidR="00DE22B9" w:rsidRPr="00DE22B9" w:rsidRDefault="00DE22B9" w:rsidP="00DE22B9">
      <w:pPr>
        <w:pStyle w:val="EndNoteBibliography"/>
        <w:rPr>
          <w:noProof/>
        </w:rPr>
      </w:pPr>
      <w:r w:rsidRPr="00DE22B9">
        <w:rPr>
          <w:noProof/>
        </w:rPr>
        <w:t>72.</w:t>
      </w:r>
      <w:r w:rsidRPr="00DE22B9">
        <w:rPr>
          <w:noProof/>
        </w:rPr>
        <w:tab/>
        <w:t xml:space="preserve">Degenhardt, L.; Hall, W.; Lynskey, M., Exploring the association between cannabis use and depression. </w:t>
      </w:r>
      <w:r w:rsidRPr="00DE22B9">
        <w:rPr>
          <w:i/>
          <w:noProof/>
        </w:rPr>
        <w:t xml:space="preserve">Addiction (Abingdon, England) </w:t>
      </w:r>
      <w:r w:rsidRPr="00DE22B9">
        <w:rPr>
          <w:b/>
          <w:noProof/>
        </w:rPr>
        <w:t>2003,</w:t>
      </w:r>
      <w:r w:rsidRPr="00DE22B9">
        <w:rPr>
          <w:noProof/>
        </w:rPr>
        <w:t xml:space="preserve"> </w:t>
      </w:r>
      <w:r w:rsidRPr="00DE22B9">
        <w:rPr>
          <w:i/>
          <w:noProof/>
        </w:rPr>
        <w:t>98</w:t>
      </w:r>
      <w:r w:rsidRPr="00DE22B9">
        <w:rPr>
          <w:noProof/>
        </w:rPr>
        <w:t xml:space="preserve"> (11), 1493-504.</w:t>
      </w:r>
    </w:p>
    <w:p w14:paraId="04C45582" w14:textId="77777777" w:rsidR="00DE22B9" w:rsidRPr="00DE22B9" w:rsidRDefault="00DE22B9" w:rsidP="00DE22B9">
      <w:pPr>
        <w:pStyle w:val="EndNoteBibliography"/>
        <w:rPr>
          <w:noProof/>
        </w:rPr>
      </w:pPr>
      <w:r w:rsidRPr="00DE22B9">
        <w:rPr>
          <w:noProof/>
        </w:rPr>
        <w:t>73.</w:t>
      </w:r>
      <w:r w:rsidRPr="00DE22B9">
        <w:rPr>
          <w:noProof/>
        </w:rPr>
        <w:tab/>
        <w:t xml:space="preserve">Lee, M. C.; Ploner, M.; Wiech, K.; Bingel, U.; Wanigasekera, V.; Brooks, J.; Menon, D. K.; Tracey, I., Amygdala activity contributes to the dissociative effect of cannabis on pain perception. </w:t>
      </w:r>
      <w:r w:rsidRPr="00DE22B9">
        <w:rPr>
          <w:i/>
          <w:noProof/>
        </w:rPr>
        <w:t xml:space="preserve">Pain </w:t>
      </w:r>
      <w:r w:rsidRPr="00DE22B9">
        <w:rPr>
          <w:b/>
          <w:noProof/>
        </w:rPr>
        <w:t>2013,</w:t>
      </w:r>
      <w:r w:rsidRPr="00DE22B9">
        <w:rPr>
          <w:noProof/>
        </w:rPr>
        <w:t xml:space="preserve"> </w:t>
      </w:r>
      <w:r w:rsidRPr="00DE22B9">
        <w:rPr>
          <w:i/>
          <w:noProof/>
        </w:rPr>
        <w:t>154</w:t>
      </w:r>
      <w:r w:rsidRPr="00DE22B9">
        <w:rPr>
          <w:noProof/>
        </w:rPr>
        <w:t xml:space="preserve"> (1), 124-34.</w:t>
      </w:r>
    </w:p>
    <w:p w14:paraId="10A6C666" w14:textId="77777777" w:rsidR="00DE22B9" w:rsidRPr="00DE22B9" w:rsidRDefault="00DE22B9" w:rsidP="00DE22B9">
      <w:pPr>
        <w:pStyle w:val="EndNoteBibliography"/>
        <w:rPr>
          <w:noProof/>
        </w:rPr>
      </w:pPr>
      <w:r w:rsidRPr="00DE22B9">
        <w:rPr>
          <w:noProof/>
        </w:rPr>
        <w:t>74.</w:t>
      </w:r>
      <w:r w:rsidRPr="00DE22B9">
        <w:rPr>
          <w:noProof/>
        </w:rPr>
        <w:tab/>
        <w:t xml:space="preserve">Weizman, L.; Dayan, L.; Brill, S.; Nahman-Averbuch, H.; Hendler, T.; Jacob, G.; Sharon, H., Cannabis analgesia in chronic neuropathic pain is associated with altered brain connectivity. </w:t>
      </w:r>
      <w:r w:rsidRPr="00DE22B9">
        <w:rPr>
          <w:i/>
          <w:noProof/>
        </w:rPr>
        <w:t xml:space="preserve">Neurology </w:t>
      </w:r>
      <w:r w:rsidRPr="00DE22B9">
        <w:rPr>
          <w:b/>
          <w:noProof/>
        </w:rPr>
        <w:t>2018,</w:t>
      </w:r>
      <w:r w:rsidRPr="00DE22B9">
        <w:rPr>
          <w:noProof/>
        </w:rPr>
        <w:t xml:space="preserve"> </w:t>
      </w:r>
      <w:r w:rsidRPr="00DE22B9">
        <w:rPr>
          <w:i/>
          <w:noProof/>
        </w:rPr>
        <w:t>91</w:t>
      </w:r>
      <w:r w:rsidRPr="00DE22B9">
        <w:rPr>
          <w:noProof/>
        </w:rPr>
        <w:t xml:space="preserve"> (14), e1285-e1294.</w:t>
      </w:r>
    </w:p>
    <w:p w14:paraId="3B9FE9FB" w14:textId="77777777" w:rsidR="00DE22B9" w:rsidRPr="00DE22B9" w:rsidRDefault="00DE22B9" w:rsidP="00DE22B9">
      <w:pPr>
        <w:pStyle w:val="EndNoteBibliography"/>
        <w:rPr>
          <w:noProof/>
        </w:rPr>
      </w:pPr>
      <w:r w:rsidRPr="00DE22B9">
        <w:rPr>
          <w:noProof/>
        </w:rPr>
        <w:t>75.</w:t>
      </w:r>
      <w:r w:rsidRPr="00DE22B9">
        <w:rPr>
          <w:noProof/>
        </w:rPr>
        <w:tab/>
        <w:t xml:space="preserve">Krassioukov, A.; Eng, J. J.; Warburton, D. E.; Teasell, R.; Team, S. C. I. R. E. R., A systematic review of the management of orthostatic hypotension after spinal cord injury. </w:t>
      </w:r>
      <w:r w:rsidRPr="00DE22B9">
        <w:rPr>
          <w:i/>
          <w:noProof/>
        </w:rPr>
        <w:t xml:space="preserve">Archives of physical medicine and rehabilitation </w:t>
      </w:r>
      <w:r w:rsidRPr="00DE22B9">
        <w:rPr>
          <w:b/>
          <w:noProof/>
        </w:rPr>
        <w:t>2009,</w:t>
      </w:r>
      <w:r w:rsidRPr="00DE22B9">
        <w:rPr>
          <w:noProof/>
        </w:rPr>
        <w:t xml:space="preserve"> </w:t>
      </w:r>
      <w:r w:rsidRPr="00DE22B9">
        <w:rPr>
          <w:i/>
          <w:noProof/>
        </w:rPr>
        <w:t>90</w:t>
      </w:r>
      <w:r w:rsidRPr="00DE22B9">
        <w:rPr>
          <w:noProof/>
        </w:rPr>
        <w:t xml:space="preserve"> (5), 876-885.</w:t>
      </w:r>
    </w:p>
    <w:p w14:paraId="7A8F26CB" w14:textId="77777777" w:rsidR="00DE22B9" w:rsidRPr="00DE22B9" w:rsidRDefault="00DE22B9" w:rsidP="00DE22B9">
      <w:pPr>
        <w:pStyle w:val="EndNoteBibliography"/>
        <w:rPr>
          <w:noProof/>
        </w:rPr>
      </w:pPr>
      <w:r w:rsidRPr="00DE22B9">
        <w:rPr>
          <w:noProof/>
        </w:rPr>
        <w:t>76.</w:t>
      </w:r>
      <w:r w:rsidRPr="00DE22B9">
        <w:rPr>
          <w:noProof/>
        </w:rPr>
        <w:tab/>
        <w:t xml:space="preserve">Barbonetti, A.; Caterina Vassallo, M. R.; Cotugno, M.; Felzani, G.; Francavilla, S.; Francavilla, F., Low testosterone and non-alcoholic fatty liver disease: Evidence for their independent association in men with chronic spinal cord injury. </w:t>
      </w:r>
      <w:r w:rsidRPr="00DE22B9">
        <w:rPr>
          <w:i/>
          <w:noProof/>
        </w:rPr>
        <w:t xml:space="preserve">The journal of spinal cord medicine </w:t>
      </w:r>
      <w:r w:rsidRPr="00DE22B9">
        <w:rPr>
          <w:b/>
          <w:noProof/>
        </w:rPr>
        <w:t>2016,</w:t>
      </w:r>
      <w:r w:rsidRPr="00DE22B9">
        <w:rPr>
          <w:noProof/>
        </w:rPr>
        <w:t xml:space="preserve"> </w:t>
      </w:r>
      <w:r w:rsidRPr="00DE22B9">
        <w:rPr>
          <w:i/>
          <w:noProof/>
        </w:rPr>
        <w:t>39</w:t>
      </w:r>
      <w:r w:rsidRPr="00DE22B9">
        <w:rPr>
          <w:noProof/>
        </w:rPr>
        <w:t xml:space="preserve"> (4), 443-449.</w:t>
      </w:r>
    </w:p>
    <w:p w14:paraId="2BACEAC5" w14:textId="77777777" w:rsidR="00DE22B9" w:rsidRPr="00DE22B9" w:rsidRDefault="00DE22B9" w:rsidP="00DE22B9">
      <w:pPr>
        <w:pStyle w:val="EndNoteBibliography"/>
        <w:rPr>
          <w:noProof/>
        </w:rPr>
      </w:pPr>
      <w:r w:rsidRPr="00DE22B9">
        <w:rPr>
          <w:noProof/>
        </w:rPr>
        <w:t>77.</w:t>
      </w:r>
      <w:r w:rsidRPr="00DE22B9">
        <w:rPr>
          <w:noProof/>
        </w:rPr>
        <w:tab/>
        <w:t xml:space="preserve">Borini, P.; Guimarães, R. C.; Borini, S. B., Possible hepatotoxicity of chronic marijuana usage. </w:t>
      </w:r>
      <w:r w:rsidRPr="00DE22B9">
        <w:rPr>
          <w:i/>
          <w:noProof/>
        </w:rPr>
        <w:t xml:space="preserve">Sao Paulo Med J </w:t>
      </w:r>
      <w:r w:rsidRPr="00DE22B9">
        <w:rPr>
          <w:b/>
          <w:noProof/>
        </w:rPr>
        <w:t>2004,</w:t>
      </w:r>
      <w:r w:rsidRPr="00DE22B9">
        <w:rPr>
          <w:noProof/>
        </w:rPr>
        <w:t xml:space="preserve"> </w:t>
      </w:r>
      <w:r w:rsidRPr="00DE22B9">
        <w:rPr>
          <w:i/>
          <w:noProof/>
        </w:rPr>
        <w:t>122</w:t>
      </w:r>
      <w:r w:rsidRPr="00DE22B9">
        <w:rPr>
          <w:noProof/>
        </w:rPr>
        <w:t xml:space="preserve"> (3), 110-116.</w:t>
      </w:r>
    </w:p>
    <w:p w14:paraId="5CD78AE3" w14:textId="77777777" w:rsidR="00DE22B9" w:rsidRPr="00DE22B9" w:rsidRDefault="00DE22B9" w:rsidP="00DE22B9">
      <w:pPr>
        <w:pStyle w:val="EndNoteBibliography"/>
        <w:rPr>
          <w:noProof/>
        </w:rPr>
      </w:pPr>
      <w:r w:rsidRPr="00DE22B9">
        <w:rPr>
          <w:noProof/>
        </w:rPr>
        <w:lastRenderedPageBreak/>
        <w:t>78.</w:t>
      </w:r>
      <w:r w:rsidRPr="00DE22B9">
        <w:rPr>
          <w:noProof/>
        </w:rPr>
        <w:tab/>
        <w:t xml:space="preserve">Adejumo, A. C.; Alliu, S.; Ajayi, T. O.; Adejumo, K. L.; Adegbala, O. M.; Onyeakusi, N. E.; Akinjero, A. M.; Durojaiye, M.; Bukong, T. N., Cannabis use is associated with reduced prevalence of non-alcoholic fatty liver disease: A cross-sectional study. </w:t>
      </w:r>
      <w:r w:rsidRPr="00DE22B9">
        <w:rPr>
          <w:i/>
          <w:noProof/>
        </w:rPr>
        <w:t xml:space="preserve">PLoS One </w:t>
      </w:r>
      <w:r w:rsidRPr="00DE22B9">
        <w:rPr>
          <w:b/>
          <w:noProof/>
        </w:rPr>
        <w:t>2017,</w:t>
      </w:r>
      <w:r w:rsidRPr="00DE22B9">
        <w:rPr>
          <w:noProof/>
        </w:rPr>
        <w:t xml:space="preserve"> </w:t>
      </w:r>
      <w:r w:rsidRPr="00DE22B9">
        <w:rPr>
          <w:i/>
          <w:noProof/>
        </w:rPr>
        <w:t>12</w:t>
      </w:r>
      <w:r w:rsidRPr="00DE22B9">
        <w:rPr>
          <w:noProof/>
        </w:rPr>
        <w:t xml:space="preserve"> (4), e0176416.</w:t>
      </w:r>
    </w:p>
    <w:p w14:paraId="5AC6B3DE" w14:textId="77777777" w:rsidR="00DE22B9" w:rsidRPr="00DE22B9" w:rsidRDefault="00DE22B9" w:rsidP="00DE22B9">
      <w:pPr>
        <w:pStyle w:val="EndNoteBibliography"/>
        <w:rPr>
          <w:noProof/>
        </w:rPr>
      </w:pPr>
      <w:r w:rsidRPr="00DE22B9">
        <w:rPr>
          <w:noProof/>
        </w:rPr>
        <w:t>79.</w:t>
      </w:r>
      <w:r w:rsidRPr="00DE22B9">
        <w:rPr>
          <w:noProof/>
        </w:rPr>
        <w:tab/>
        <w:t xml:space="preserve">National Academies of Sciences, E.; Medicine, </w:t>
      </w:r>
      <w:r w:rsidRPr="00DE22B9">
        <w:rPr>
          <w:i/>
          <w:noProof/>
        </w:rPr>
        <w:t>The health effects of cannabis and cannabinoids: The current state of evidence and recommendations for research</w:t>
      </w:r>
      <w:r w:rsidRPr="00DE22B9">
        <w:rPr>
          <w:noProof/>
        </w:rPr>
        <w:t>. National Academies Press: 2017.</w:t>
      </w:r>
    </w:p>
    <w:p w14:paraId="5D0D0993" w14:textId="77777777" w:rsidR="00DE22B9" w:rsidRPr="00DE22B9" w:rsidRDefault="00DE22B9" w:rsidP="00DE22B9">
      <w:pPr>
        <w:pStyle w:val="EndNoteBibliography"/>
        <w:rPr>
          <w:noProof/>
        </w:rPr>
      </w:pPr>
      <w:r w:rsidRPr="00DE22B9">
        <w:rPr>
          <w:noProof/>
        </w:rPr>
        <w:t>80.</w:t>
      </w:r>
      <w:r w:rsidRPr="00DE22B9">
        <w:rPr>
          <w:noProof/>
        </w:rPr>
        <w:tab/>
        <w:t xml:space="preserve">Hagen, E. M.; Rekand, T., Management of Neuropathic Pain Associated with Spinal Cord Injury. </w:t>
      </w:r>
      <w:r w:rsidRPr="00DE22B9">
        <w:rPr>
          <w:i/>
          <w:noProof/>
        </w:rPr>
        <w:t xml:space="preserve">Pain Ther </w:t>
      </w:r>
      <w:r w:rsidRPr="00DE22B9">
        <w:rPr>
          <w:b/>
          <w:noProof/>
        </w:rPr>
        <w:t>2015,</w:t>
      </w:r>
      <w:r w:rsidRPr="00DE22B9">
        <w:rPr>
          <w:noProof/>
        </w:rPr>
        <w:t xml:space="preserve"> </w:t>
      </w:r>
      <w:r w:rsidRPr="00DE22B9">
        <w:rPr>
          <w:i/>
          <w:noProof/>
        </w:rPr>
        <w:t>4</w:t>
      </w:r>
      <w:r w:rsidRPr="00DE22B9">
        <w:rPr>
          <w:noProof/>
        </w:rPr>
        <w:t xml:space="preserve"> (1), 51-65.</w:t>
      </w:r>
    </w:p>
    <w:p w14:paraId="47DCC490" w14:textId="77777777" w:rsidR="00DE22B9" w:rsidRPr="00DE22B9" w:rsidRDefault="00DE22B9" w:rsidP="00DE22B9">
      <w:pPr>
        <w:pStyle w:val="EndNoteBibliography"/>
        <w:rPr>
          <w:noProof/>
        </w:rPr>
      </w:pPr>
      <w:r w:rsidRPr="00DE22B9">
        <w:rPr>
          <w:noProof/>
        </w:rPr>
        <w:t>81.</w:t>
      </w:r>
      <w:r w:rsidRPr="00DE22B9">
        <w:rPr>
          <w:noProof/>
        </w:rPr>
        <w:tab/>
        <w:t xml:space="preserve">Russo, E. B., The Case for the Entourage Effect and Conventional Breeding of Clinical Cannabis: No “Strain,” No Gain. </w:t>
      </w:r>
      <w:r w:rsidRPr="00DE22B9">
        <w:rPr>
          <w:i/>
          <w:noProof/>
        </w:rPr>
        <w:t xml:space="preserve">Front Plant Sci </w:t>
      </w:r>
      <w:r w:rsidRPr="00DE22B9">
        <w:rPr>
          <w:b/>
          <w:noProof/>
        </w:rPr>
        <w:t>2018,</w:t>
      </w:r>
      <w:r w:rsidRPr="00DE22B9">
        <w:rPr>
          <w:noProof/>
        </w:rPr>
        <w:t xml:space="preserve"> </w:t>
      </w:r>
      <w:r w:rsidRPr="00DE22B9">
        <w:rPr>
          <w:i/>
          <w:noProof/>
        </w:rPr>
        <w:t>9</w:t>
      </w:r>
      <w:r w:rsidRPr="00DE22B9">
        <w:rPr>
          <w:noProof/>
        </w:rPr>
        <w:t>, 1969.</w:t>
      </w:r>
    </w:p>
    <w:p w14:paraId="177C1284" w14:textId="77777777" w:rsidR="00DE22B9" w:rsidRPr="00DE22B9" w:rsidRDefault="00DE22B9" w:rsidP="00DE22B9">
      <w:pPr>
        <w:pStyle w:val="EndNoteBibliography"/>
        <w:rPr>
          <w:noProof/>
        </w:rPr>
      </w:pPr>
      <w:r w:rsidRPr="00DE22B9">
        <w:rPr>
          <w:noProof/>
        </w:rPr>
        <w:t>82.</w:t>
      </w:r>
      <w:r w:rsidRPr="00DE22B9">
        <w:rPr>
          <w:noProof/>
        </w:rPr>
        <w:tab/>
        <w:t xml:space="preserve">Cooper, Z. D.; Bedi, G.; Ramesh, D.; Balter, R.; Comer, S. D.; Haney, M., Impact of co-administration of oxycodone and smoked cannabis on analgesia and abuse liability. </w:t>
      </w:r>
      <w:r w:rsidRPr="00DE22B9">
        <w:rPr>
          <w:i/>
          <w:noProof/>
        </w:rPr>
        <w:t xml:space="preserve">Neuropsychopharmacology : official publication of the American College of Neuropsychopharmacology </w:t>
      </w:r>
      <w:r w:rsidRPr="00DE22B9">
        <w:rPr>
          <w:b/>
          <w:noProof/>
        </w:rPr>
        <w:t>2018,</w:t>
      </w:r>
      <w:r w:rsidRPr="00DE22B9">
        <w:rPr>
          <w:noProof/>
        </w:rPr>
        <w:t xml:space="preserve"> </w:t>
      </w:r>
      <w:r w:rsidRPr="00DE22B9">
        <w:rPr>
          <w:i/>
          <w:noProof/>
        </w:rPr>
        <w:t>43</w:t>
      </w:r>
      <w:r w:rsidRPr="00DE22B9">
        <w:rPr>
          <w:noProof/>
        </w:rPr>
        <w:t xml:space="preserve"> (10), 2046-2055.</w:t>
      </w:r>
    </w:p>
    <w:p w14:paraId="5642CACD" w14:textId="77777777" w:rsidR="00DE22B9" w:rsidRPr="00DE22B9" w:rsidRDefault="00DE22B9" w:rsidP="00DE22B9">
      <w:pPr>
        <w:pStyle w:val="EndNoteBibliography"/>
        <w:rPr>
          <w:noProof/>
        </w:rPr>
      </w:pPr>
      <w:r w:rsidRPr="00DE22B9">
        <w:rPr>
          <w:noProof/>
        </w:rPr>
        <w:t>83.</w:t>
      </w:r>
      <w:r w:rsidRPr="00DE22B9">
        <w:rPr>
          <w:noProof/>
        </w:rPr>
        <w:tab/>
        <w:t xml:space="preserve">Bachhuber, M. A.; Saloner, B.; Cunningham, C. O.; Barry, C. L., Medical cannabis laws and opioid analgesic overdose mortality in the United States, 1999-2010. </w:t>
      </w:r>
      <w:r w:rsidRPr="00DE22B9">
        <w:rPr>
          <w:i/>
          <w:noProof/>
        </w:rPr>
        <w:t xml:space="preserve">JAMA Intern Med </w:t>
      </w:r>
      <w:r w:rsidRPr="00DE22B9">
        <w:rPr>
          <w:b/>
          <w:noProof/>
        </w:rPr>
        <w:t>2014,</w:t>
      </w:r>
      <w:r w:rsidRPr="00DE22B9">
        <w:rPr>
          <w:noProof/>
        </w:rPr>
        <w:t xml:space="preserve"> </w:t>
      </w:r>
      <w:r w:rsidRPr="00DE22B9">
        <w:rPr>
          <w:i/>
          <w:noProof/>
        </w:rPr>
        <w:t>174</w:t>
      </w:r>
      <w:r w:rsidRPr="00DE22B9">
        <w:rPr>
          <w:noProof/>
        </w:rPr>
        <w:t xml:space="preserve"> (10), 1668-1673.</w:t>
      </w:r>
    </w:p>
    <w:p w14:paraId="4AF9D162" w14:textId="77777777" w:rsidR="00DE22B9" w:rsidRPr="00DE22B9" w:rsidRDefault="00DE22B9" w:rsidP="00DE22B9">
      <w:pPr>
        <w:pStyle w:val="EndNoteBibliography"/>
        <w:rPr>
          <w:noProof/>
        </w:rPr>
      </w:pPr>
      <w:r w:rsidRPr="00DE22B9">
        <w:rPr>
          <w:noProof/>
        </w:rPr>
        <w:t>84.</w:t>
      </w:r>
      <w:r w:rsidRPr="00DE22B9">
        <w:rPr>
          <w:noProof/>
        </w:rPr>
        <w:tab/>
        <w:t xml:space="preserve">Chirici, G.; McRoberts, R. E.; Winter, S.; Bertini, R.; Brandli, U. B.; Asensio, I. A.; Bastrup-Birk, A.; Rondeux, J.; Barsoum, N.; Marchetti, M., National Forest Inventory Contributions to Forest Biodiversity Monitoring. </w:t>
      </w:r>
      <w:r w:rsidRPr="00DE22B9">
        <w:rPr>
          <w:i/>
          <w:noProof/>
        </w:rPr>
        <w:t xml:space="preserve">Forest Science </w:t>
      </w:r>
      <w:r w:rsidRPr="00DE22B9">
        <w:rPr>
          <w:b/>
          <w:noProof/>
        </w:rPr>
        <w:t>2012,</w:t>
      </w:r>
      <w:r w:rsidRPr="00DE22B9">
        <w:rPr>
          <w:noProof/>
        </w:rPr>
        <w:t xml:space="preserve"> </w:t>
      </w:r>
      <w:r w:rsidRPr="00DE22B9">
        <w:rPr>
          <w:i/>
          <w:noProof/>
        </w:rPr>
        <w:t>58</w:t>
      </w:r>
      <w:r w:rsidRPr="00DE22B9">
        <w:rPr>
          <w:noProof/>
        </w:rPr>
        <w:t xml:space="preserve"> (3), 257-268.</w:t>
      </w:r>
    </w:p>
    <w:p w14:paraId="1AA8340F" w14:textId="77777777" w:rsidR="00DE22B9" w:rsidRPr="00DE22B9" w:rsidRDefault="00DE22B9" w:rsidP="00DE22B9">
      <w:pPr>
        <w:pStyle w:val="EndNoteBibliography"/>
        <w:rPr>
          <w:noProof/>
        </w:rPr>
      </w:pPr>
      <w:r w:rsidRPr="00DE22B9">
        <w:rPr>
          <w:noProof/>
        </w:rPr>
        <w:t>85.</w:t>
      </w:r>
      <w:r w:rsidRPr="00DE22B9">
        <w:rPr>
          <w:noProof/>
        </w:rPr>
        <w:tab/>
        <w:t xml:space="preserve">Chiurchiu, V.; Leuti, A.; Maccarrone, M., Cannabinoid Signaling and Neuroinflammatory Diseases: A Melting pot for the Regulation of Brain Immune Responses. </w:t>
      </w:r>
      <w:r w:rsidRPr="00DE22B9">
        <w:rPr>
          <w:i/>
          <w:noProof/>
        </w:rPr>
        <w:t xml:space="preserve">Journal of Neuroimmune Pharmacology </w:t>
      </w:r>
      <w:r w:rsidRPr="00DE22B9">
        <w:rPr>
          <w:b/>
          <w:noProof/>
        </w:rPr>
        <w:t>2015,</w:t>
      </w:r>
      <w:r w:rsidRPr="00DE22B9">
        <w:rPr>
          <w:noProof/>
        </w:rPr>
        <w:t xml:space="preserve"> </w:t>
      </w:r>
      <w:r w:rsidRPr="00DE22B9">
        <w:rPr>
          <w:i/>
          <w:noProof/>
        </w:rPr>
        <w:t>10</w:t>
      </w:r>
      <w:r w:rsidRPr="00DE22B9">
        <w:rPr>
          <w:noProof/>
        </w:rPr>
        <w:t xml:space="preserve"> (2), 268-280.</w:t>
      </w:r>
    </w:p>
    <w:p w14:paraId="379559B3" w14:textId="0E3535B3" w:rsidR="00DE22B9" w:rsidRPr="00DE22B9" w:rsidRDefault="00DE22B9" w:rsidP="00DE22B9">
      <w:pPr>
        <w:pStyle w:val="EndNoteBibliography"/>
        <w:rPr>
          <w:noProof/>
        </w:rPr>
      </w:pPr>
      <w:r w:rsidRPr="00DE22B9">
        <w:rPr>
          <w:noProof/>
        </w:rPr>
        <w:t>86.</w:t>
      </w:r>
      <w:r w:rsidRPr="00DE22B9">
        <w:rPr>
          <w:noProof/>
        </w:rPr>
        <w:tab/>
        <w:t xml:space="preserve">Effect of Cannabinoids on Spasticity and Neuropathic Pain in Spinal Cord Injured Persons. </w:t>
      </w:r>
      <w:hyperlink r:id="rId19" w:history="1">
        <w:r w:rsidRPr="00DE22B9">
          <w:rPr>
            <w:rStyle w:val="Hyperlink"/>
            <w:noProof/>
          </w:rPr>
          <w:t>https://ClinicalTrials.gov/show/NCT01222468</w:t>
        </w:r>
      </w:hyperlink>
      <w:r w:rsidRPr="00DE22B9">
        <w:rPr>
          <w:noProof/>
        </w:rPr>
        <w:t>.</w:t>
      </w:r>
    </w:p>
    <w:p w14:paraId="263A9FCF" w14:textId="34257A80" w:rsidR="00DE22B9" w:rsidRPr="00DE22B9" w:rsidRDefault="00DE22B9" w:rsidP="00DE22B9">
      <w:pPr>
        <w:pStyle w:val="EndNoteBibliography"/>
        <w:rPr>
          <w:noProof/>
        </w:rPr>
      </w:pPr>
      <w:r w:rsidRPr="00DE22B9">
        <w:rPr>
          <w:noProof/>
        </w:rPr>
        <w:t>87.</w:t>
      </w:r>
      <w:r w:rsidRPr="00DE22B9">
        <w:rPr>
          <w:noProof/>
        </w:rPr>
        <w:tab/>
        <w:t xml:space="preserve">Effects of Vaporized Marijuana on Neuropathic Pain. </w:t>
      </w:r>
      <w:hyperlink r:id="rId20" w:history="1">
        <w:r w:rsidRPr="00DE22B9">
          <w:rPr>
            <w:rStyle w:val="Hyperlink"/>
            <w:noProof/>
          </w:rPr>
          <w:t>https://ClinicalTrials.gov/show/NCT01037088</w:t>
        </w:r>
      </w:hyperlink>
      <w:r w:rsidRPr="00DE22B9">
        <w:rPr>
          <w:noProof/>
        </w:rPr>
        <w:t>.</w:t>
      </w:r>
    </w:p>
    <w:p w14:paraId="6931AEEC" w14:textId="079A34C9" w:rsidR="00DE22B9" w:rsidRPr="00DE22B9" w:rsidRDefault="00DE22B9" w:rsidP="00DE22B9">
      <w:pPr>
        <w:pStyle w:val="EndNoteBibliography"/>
        <w:rPr>
          <w:noProof/>
        </w:rPr>
      </w:pPr>
      <w:r w:rsidRPr="00DE22B9">
        <w:rPr>
          <w:noProof/>
        </w:rPr>
        <w:t>88.</w:t>
      </w:r>
      <w:r w:rsidRPr="00DE22B9">
        <w:rPr>
          <w:noProof/>
        </w:rPr>
        <w:tab/>
        <w:t xml:space="preserve">Randomized Double Blind Cross Over Study for Nabilone in Spasticity in Spinal Cord Injury Persons. </w:t>
      </w:r>
      <w:hyperlink r:id="rId21" w:history="1">
        <w:r w:rsidRPr="00DE22B9">
          <w:rPr>
            <w:rStyle w:val="Hyperlink"/>
            <w:noProof/>
          </w:rPr>
          <w:t>https://ClinicalTrials.gov/show/NCT00623376</w:t>
        </w:r>
      </w:hyperlink>
      <w:r w:rsidRPr="00DE22B9">
        <w:rPr>
          <w:noProof/>
        </w:rPr>
        <w:t>.</w:t>
      </w:r>
    </w:p>
    <w:p w14:paraId="15941088" w14:textId="77777777" w:rsidR="00DE22B9" w:rsidRPr="00DE22B9" w:rsidRDefault="00DE22B9" w:rsidP="00DE22B9">
      <w:pPr>
        <w:pStyle w:val="EndNoteBibliography"/>
        <w:rPr>
          <w:noProof/>
        </w:rPr>
      </w:pPr>
      <w:r w:rsidRPr="00DE22B9">
        <w:rPr>
          <w:noProof/>
        </w:rPr>
        <w:t>89.</w:t>
      </w:r>
      <w:r w:rsidRPr="00DE22B9">
        <w:rPr>
          <w:noProof/>
        </w:rPr>
        <w:tab/>
        <w:t xml:space="preserve">Stewart, L.; Moher, D.; Shekelle, P., Why prospective registration of systematic reviews makes sense. </w:t>
      </w:r>
      <w:r w:rsidRPr="00DE22B9">
        <w:rPr>
          <w:i/>
          <w:noProof/>
        </w:rPr>
        <w:t xml:space="preserve">Syst Rev </w:t>
      </w:r>
      <w:r w:rsidRPr="00DE22B9">
        <w:rPr>
          <w:b/>
          <w:noProof/>
        </w:rPr>
        <w:t>2012,</w:t>
      </w:r>
      <w:r w:rsidRPr="00DE22B9">
        <w:rPr>
          <w:noProof/>
        </w:rPr>
        <w:t xml:space="preserve"> </w:t>
      </w:r>
      <w:r w:rsidRPr="00DE22B9">
        <w:rPr>
          <w:i/>
          <w:noProof/>
        </w:rPr>
        <w:t>1</w:t>
      </w:r>
      <w:r w:rsidRPr="00DE22B9">
        <w:rPr>
          <w:noProof/>
        </w:rPr>
        <w:t>, 7-7.</w:t>
      </w:r>
    </w:p>
    <w:p w14:paraId="4FACA474" w14:textId="77777777" w:rsidR="00DE22B9" w:rsidRPr="00DE22B9" w:rsidRDefault="00DE22B9" w:rsidP="00DE22B9">
      <w:pPr>
        <w:pStyle w:val="EndNoteBibliography"/>
        <w:rPr>
          <w:noProof/>
        </w:rPr>
      </w:pPr>
      <w:r w:rsidRPr="00DE22B9">
        <w:rPr>
          <w:noProof/>
        </w:rPr>
        <w:t>90.</w:t>
      </w:r>
      <w:r w:rsidRPr="00DE22B9">
        <w:rPr>
          <w:noProof/>
        </w:rPr>
        <w:tab/>
        <w:t xml:space="preserve">Schops, T. F.; Schneider, M. P.; Steffen, F.; Ineichen, B. V.; Mehnert, U.; Kessler, T. M., Neurogenic lower urinary tract dysfunction (NLUTD) in patients with spinal cord injury: long-term urodynamic findings. </w:t>
      </w:r>
      <w:r w:rsidRPr="00DE22B9">
        <w:rPr>
          <w:i/>
          <w:noProof/>
        </w:rPr>
        <w:t xml:space="preserve">BJU international </w:t>
      </w:r>
      <w:r w:rsidRPr="00DE22B9">
        <w:rPr>
          <w:b/>
          <w:noProof/>
        </w:rPr>
        <w:t>2015,</w:t>
      </w:r>
      <w:r w:rsidRPr="00DE22B9">
        <w:rPr>
          <w:noProof/>
        </w:rPr>
        <w:t xml:space="preserve"> </w:t>
      </w:r>
      <w:r w:rsidRPr="00DE22B9">
        <w:rPr>
          <w:i/>
          <w:noProof/>
        </w:rPr>
        <w:t>115 Suppl 6</w:t>
      </w:r>
      <w:r w:rsidRPr="00DE22B9">
        <w:rPr>
          <w:noProof/>
        </w:rPr>
        <w:t>, 33-8.</w:t>
      </w:r>
    </w:p>
    <w:p w14:paraId="531A7023" w14:textId="77777777" w:rsidR="00DE22B9" w:rsidRPr="00DE22B9" w:rsidRDefault="00DE22B9" w:rsidP="00DE22B9">
      <w:pPr>
        <w:pStyle w:val="EndNoteBibliography"/>
        <w:rPr>
          <w:noProof/>
        </w:rPr>
      </w:pPr>
      <w:r w:rsidRPr="00DE22B9">
        <w:rPr>
          <w:noProof/>
        </w:rPr>
        <w:t>91.</w:t>
      </w:r>
      <w:r w:rsidRPr="00DE22B9">
        <w:rPr>
          <w:noProof/>
        </w:rPr>
        <w:tab/>
        <w:t xml:space="preserve">Fowler, C. J.; Griffiths, D.; de Groat, W. C., The neural control of micturition. </w:t>
      </w:r>
      <w:r w:rsidRPr="00DE22B9">
        <w:rPr>
          <w:i/>
          <w:noProof/>
        </w:rPr>
        <w:t xml:space="preserve">Nat Rev Neurosci </w:t>
      </w:r>
      <w:r w:rsidRPr="00DE22B9">
        <w:rPr>
          <w:b/>
          <w:noProof/>
        </w:rPr>
        <w:t>2008,</w:t>
      </w:r>
      <w:r w:rsidRPr="00DE22B9">
        <w:rPr>
          <w:noProof/>
        </w:rPr>
        <w:t xml:space="preserve"> </w:t>
      </w:r>
      <w:r w:rsidRPr="00DE22B9">
        <w:rPr>
          <w:i/>
          <w:noProof/>
        </w:rPr>
        <w:t>9</w:t>
      </w:r>
      <w:r w:rsidRPr="00DE22B9">
        <w:rPr>
          <w:noProof/>
        </w:rPr>
        <w:t xml:space="preserve"> (6), 453-66.</w:t>
      </w:r>
    </w:p>
    <w:p w14:paraId="025C592C" w14:textId="77777777" w:rsidR="00DE22B9" w:rsidRPr="00DE22B9" w:rsidRDefault="00DE22B9" w:rsidP="00DE22B9">
      <w:pPr>
        <w:pStyle w:val="EndNoteBibliography"/>
        <w:rPr>
          <w:noProof/>
        </w:rPr>
      </w:pPr>
      <w:r w:rsidRPr="00DE22B9">
        <w:rPr>
          <w:noProof/>
        </w:rPr>
        <w:t>92.</w:t>
      </w:r>
      <w:r w:rsidRPr="00DE22B9">
        <w:rPr>
          <w:noProof/>
        </w:rPr>
        <w:tab/>
        <w:t xml:space="preserve">Wan, D.; Krassioukov, A. V., Life-threatening outcomes associated with autonomic dysreflexia: a clinical review. </w:t>
      </w:r>
      <w:r w:rsidRPr="00DE22B9">
        <w:rPr>
          <w:i/>
          <w:noProof/>
        </w:rPr>
        <w:t xml:space="preserve">J Spinal Cord Med </w:t>
      </w:r>
      <w:r w:rsidRPr="00DE22B9">
        <w:rPr>
          <w:b/>
          <w:noProof/>
        </w:rPr>
        <w:t>2014,</w:t>
      </w:r>
      <w:r w:rsidRPr="00DE22B9">
        <w:rPr>
          <w:noProof/>
        </w:rPr>
        <w:t xml:space="preserve"> </w:t>
      </w:r>
      <w:r w:rsidRPr="00DE22B9">
        <w:rPr>
          <w:i/>
          <w:noProof/>
        </w:rPr>
        <w:t>37</w:t>
      </w:r>
      <w:r w:rsidRPr="00DE22B9">
        <w:rPr>
          <w:noProof/>
        </w:rPr>
        <w:t xml:space="preserve"> (1), 2-10.</w:t>
      </w:r>
    </w:p>
    <w:p w14:paraId="0DC45378" w14:textId="77777777" w:rsidR="00DE22B9" w:rsidRPr="00DE22B9" w:rsidRDefault="00DE22B9" w:rsidP="00DE22B9">
      <w:pPr>
        <w:pStyle w:val="EndNoteBibliography"/>
        <w:rPr>
          <w:noProof/>
        </w:rPr>
      </w:pPr>
      <w:r w:rsidRPr="00DE22B9">
        <w:rPr>
          <w:noProof/>
        </w:rPr>
        <w:t>93.</w:t>
      </w:r>
      <w:r w:rsidRPr="00DE22B9">
        <w:rPr>
          <w:noProof/>
        </w:rPr>
        <w:tab/>
        <w:t xml:space="preserve">Krassioukov, A.; Warburton, D. E.; Teasell, R.; Eng, J. J.; Spinal Cord Injury Rehabilitation Evidence Research, T., A systematic review of the management of autonomic dysreflexia after spinal cord injury. </w:t>
      </w:r>
      <w:r w:rsidRPr="00DE22B9">
        <w:rPr>
          <w:i/>
          <w:noProof/>
        </w:rPr>
        <w:t xml:space="preserve">Archives of physical medicine and rehabilitation </w:t>
      </w:r>
      <w:r w:rsidRPr="00DE22B9">
        <w:rPr>
          <w:b/>
          <w:noProof/>
        </w:rPr>
        <w:t>2009,</w:t>
      </w:r>
      <w:r w:rsidRPr="00DE22B9">
        <w:rPr>
          <w:noProof/>
        </w:rPr>
        <w:t xml:space="preserve"> </w:t>
      </w:r>
      <w:r w:rsidRPr="00DE22B9">
        <w:rPr>
          <w:i/>
          <w:noProof/>
        </w:rPr>
        <w:t>90</w:t>
      </w:r>
      <w:r w:rsidRPr="00DE22B9">
        <w:rPr>
          <w:noProof/>
        </w:rPr>
        <w:t xml:space="preserve"> (4), 682-95.</w:t>
      </w:r>
    </w:p>
    <w:p w14:paraId="39DFA9E1" w14:textId="77777777" w:rsidR="00DE22B9" w:rsidRPr="00DE22B9" w:rsidRDefault="00DE22B9" w:rsidP="00DE22B9">
      <w:pPr>
        <w:pStyle w:val="EndNoteBibliography"/>
        <w:rPr>
          <w:noProof/>
        </w:rPr>
      </w:pPr>
      <w:r w:rsidRPr="00DE22B9">
        <w:rPr>
          <w:noProof/>
        </w:rPr>
        <w:t>94.</w:t>
      </w:r>
      <w:r w:rsidRPr="00DE22B9">
        <w:rPr>
          <w:noProof/>
        </w:rPr>
        <w:tab/>
        <w:t xml:space="preserve">Salaga, M., Abalo, R., Fichna, J, Chapter 49 - Cannabis and Cannabinoids and the Effects on Gastrointestinal Function: An Overview. In </w:t>
      </w:r>
      <w:r w:rsidRPr="00DE22B9">
        <w:rPr>
          <w:i/>
          <w:noProof/>
        </w:rPr>
        <w:t xml:space="preserve">Handbook of Cannabis and Related Pathologies: </w:t>
      </w:r>
      <w:r w:rsidRPr="00DE22B9">
        <w:rPr>
          <w:i/>
          <w:noProof/>
        </w:rPr>
        <w:lastRenderedPageBreak/>
        <w:t>Biology, Pharmacology, Diagnosis, and Treatment</w:t>
      </w:r>
      <w:r w:rsidRPr="00DE22B9">
        <w:rPr>
          <w:noProof/>
        </w:rPr>
        <w:t>, Preedy, V. R., Ed. Academic Print: 2017; pp 471-480.</w:t>
      </w:r>
    </w:p>
    <w:p w14:paraId="15D9D065" w14:textId="77777777" w:rsidR="00DE22B9" w:rsidRPr="00DE22B9" w:rsidRDefault="00DE22B9" w:rsidP="00DE22B9">
      <w:pPr>
        <w:pStyle w:val="EndNoteBibliography"/>
        <w:rPr>
          <w:noProof/>
        </w:rPr>
      </w:pPr>
      <w:r w:rsidRPr="00DE22B9">
        <w:rPr>
          <w:noProof/>
        </w:rPr>
        <w:t>95.</w:t>
      </w:r>
      <w:r w:rsidRPr="00DE22B9">
        <w:rPr>
          <w:noProof/>
        </w:rPr>
        <w:tab/>
        <w:t xml:space="preserve">Hedlund, P., Cannabinoids and the endocannabinoid system in lower urinary tract function and dysfunction. </w:t>
      </w:r>
      <w:r w:rsidRPr="00DE22B9">
        <w:rPr>
          <w:i/>
          <w:noProof/>
        </w:rPr>
        <w:t xml:space="preserve">Neurourol Urodyn </w:t>
      </w:r>
      <w:r w:rsidRPr="00DE22B9">
        <w:rPr>
          <w:b/>
          <w:noProof/>
        </w:rPr>
        <w:t>2014,</w:t>
      </w:r>
      <w:r w:rsidRPr="00DE22B9">
        <w:rPr>
          <w:noProof/>
        </w:rPr>
        <w:t xml:space="preserve"> </w:t>
      </w:r>
      <w:r w:rsidRPr="00DE22B9">
        <w:rPr>
          <w:i/>
          <w:noProof/>
        </w:rPr>
        <w:t>33</w:t>
      </w:r>
      <w:r w:rsidRPr="00DE22B9">
        <w:rPr>
          <w:noProof/>
        </w:rPr>
        <w:t xml:space="preserve"> (1), 46-53.</w:t>
      </w:r>
    </w:p>
    <w:p w14:paraId="151A813E" w14:textId="77777777" w:rsidR="00DE22B9" w:rsidRPr="00DE22B9" w:rsidRDefault="00DE22B9" w:rsidP="00DE22B9">
      <w:pPr>
        <w:pStyle w:val="EndNoteBibliography"/>
        <w:rPr>
          <w:noProof/>
        </w:rPr>
      </w:pPr>
      <w:r w:rsidRPr="00DE22B9">
        <w:rPr>
          <w:noProof/>
        </w:rPr>
        <w:t>96.</w:t>
      </w:r>
      <w:r w:rsidRPr="00DE22B9">
        <w:rPr>
          <w:noProof/>
        </w:rPr>
        <w:tab/>
        <w:t xml:space="preserve">Freeman, R. M.; Adekanmi, O.; Waterfield, M. R.; Waterfield, A. E.; Wright, D.; Zajicek, J., The effect of cannabis on urge incontinence in patients with multiple sclerosis: a multicentre, randomised placebo-controlled trial (CAMS-LUTS). </w:t>
      </w:r>
      <w:r w:rsidRPr="00DE22B9">
        <w:rPr>
          <w:i/>
          <w:noProof/>
        </w:rPr>
        <w:t xml:space="preserve">Int Urogynecol J Pelvic Floor Dysfunct </w:t>
      </w:r>
      <w:r w:rsidRPr="00DE22B9">
        <w:rPr>
          <w:b/>
          <w:noProof/>
        </w:rPr>
        <w:t>2006,</w:t>
      </w:r>
      <w:r w:rsidRPr="00DE22B9">
        <w:rPr>
          <w:noProof/>
        </w:rPr>
        <w:t xml:space="preserve"> </w:t>
      </w:r>
      <w:r w:rsidRPr="00DE22B9">
        <w:rPr>
          <w:i/>
          <w:noProof/>
        </w:rPr>
        <w:t>17</w:t>
      </w:r>
      <w:r w:rsidRPr="00DE22B9">
        <w:rPr>
          <w:noProof/>
        </w:rPr>
        <w:t xml:space="preserve"> (6), 636-41.</w:t>
      </w:r>
    </w:p>
    <w:p w14:paraId="2DF4C6CE" w14:textId="77777777" w:rsidR="00DE22B9" w:rsidRPr="00DE22B9" w:rsidRDefault="00DE22B9" w:rsidP="00DE22B9">
      <w:pPr>
        <w:pStyle w:val="EndNoteBibliography"/>
        <w:rPr>
          <w:noProof/>
        </w:rPr>
      </w:pPr>
      <w:r w:rsidRPr="00DE22B9">
        <w:rPr>
          <w:noProof/>
        </w:rPr>
        <w:t>97.</w:t>
      </w:r>
      <w:r w:rsidRPr="00DE22B9">
        <w:rPr>
          <w:noProof/>
        </w:rPr>
        <w:tab/>
        <w:t xml:space="preserve">Brady, C. M.; DasGupta, R.; Dalton, C.; Wiseman, O. J.; Berkley, K. J.; Fowler, C. J., An open-label pilot study of cannabis-based extracts for bladder dysfunction in advanced multiple sclerosis. </w:t>
      </w:r>
      <w:r w:rsidRPr="00DE22B9">
        <w:rPr>
          <w:i/>
          <w:noProof/>
        </w:rPr>
        <w:t xml:space="preserve">Mult Scler </w:t>
      </w:r>
      <w:r w:rsidRPr="00DE22B9">
        <w:rPr>
          <w:b/>
          <w:noProof/>
        </w:rPr>
        <w:t>2004,</w:t>
      </w:r>
      <w:r w:rsidRPr="00DE22B9">
        <w:rPr>
          <w:noProof/>
        </w:rPr>
        <w:t xml:space="preserve"> </w:t>
      </w:r>
      <w:r w:rsidRPr="00DE22B9">
        <w:rPr>
          <w:i/>
          <w:noProof/>
        </w:rPr>
        <w:t>10</w:t>
      </w:r>
      <w:r w:rsidRPr="00DE22B9">
        <w:rPr>
          <w:noProof/>
        </w:rPr>
        <w:t xml:space="preserve"> (4), 425-33.</w:t>
      </w:r>
    </w:p>
    <w:p w14:paraId="04EFD944" w14:textId="77777777" w:rsidR="00DE22B9" w:rsidRPr="00DE22B9" w:rsidRDefault="00DE22B9" w:rsidP="00DE22B9">
      <w:pPr>
        <w:pStyle w:val="EndNoteBibliography"/>
        <w:rPr>
          <w:noProof/>
        </w:rPr>
      </w:pPr>
      <w:r w:rsidRPr="00DE22B9">
        <w:rPr>
          <w:noProof/>
        </w:rPr>
        <w:t>98.</w:t>
      </w:r>
      <w:r w:rsidRPr="00DE22B9">
        <w:rPr>
          <w:noProof/>
        </w:rPr>
        <w:tab/>
        <w:t xml:space="preserve">Cheng, C. W.; Bian, Z. X.; Zhu, L. X.; Wu, J. C.; Sung, J. J., Efficacy of a Chinese herbal proprietary medicine (Hemp Seed Pill) for functional constipation. </w:t>
      </w:r>
      <w:r w:rsidRPr="00DE22B9">
        <w:rPr>
          <w:i/>
          <w:noProof/>
        </w:rPr>
        <w:t xml:space="preserve">Am J Gastroenterol </w:t>
      </w:r>
      <w:r w:rsidRPr="00DE22B9">
        <w:rPr>
          <w:b/>
          <w:noProof/>
        </w:rPr>
        <w:t>2011,</w:t>
      </w:r>
      <w:r w:rsidRPr="00DE22B9">
        <w:rPr>
          <w:noProof/>
        </w:rPr>
        <w:t xml:space="preserve"> </w:t>
      </w:r>
      <w:r w:rsidRPr="00DE22B9">
        <w:rPr>
          <w:i/>
          <w:noProof/>
        </w:rPr>
        <w:t>106</w:t>
      </w:r>
      <w:r w:rsidRPr="00DE22B9">
        <w:rPr>
          <w:noProof/>
        </w:rPr>
        <w:t xml:space="preserve"> (1), 120-9.</w:t>
      </w:r>
    </w:p>
    <w:p w14:paraId="35918B0D" w14:textId="77777777" w:rsidR="00DE22B9" w:rsidRPr="00DE22B9" w:rsidRDefault="00DE22B9" w:rsidP="00DE22B9">
      <w:pPr>
        <w:pStyle w:val="EndNoteBibliography"/>
        <w:rPr>
          <w:noProof/>
        </w:rPr>
      </w:pPr>
      <w:r w:rsidRPr="00DE22B9">
        <w:rPr>
          <w:noProof/>
        </w:rPr>
        <w:t>99.</w:t>
      </w:r>
      <w:r w:rsidRPr="00DE22B9">
        <w:rPr>
          <w:noProof/>
        </w:rPr>
        <w:tab/>
        <w:t xml:space="preserve">Halikas, J.; Weller, R.; Morse, C., Effects of regular marijuana use on sexual performance. </w:t>
      </w:r>
      <w:r w:rsidRPr="00DE22B9">
        <w:rPr>
          <w:i/>
          <w:noProof/>
        </w:rPr>
        <w:t xml:space="preserve">J Psychoactive Drugs </w:t>
      </w:r>
      <w:r w:rsidRPr="00DE22B9">
        <w:rPr>
          <w:b/>
          <w:noProof/>
        </w:rPr>
        <w:t>1982,</w:t>
      </w:r>
      <w:r w:rsidRPr="00DE22B9">
        <w:rPr>
          <w:noProof/>
        </w:rPr>
        <w:t xml:space="preserve"> </w:t>
      </w:r>
      <w:r w:rsidRPr="00DE22B9">
        <w:rPr>
          <w:i/>
          <w:noProof/>
        </w:rPr>
        <w:t>14</w:t>
      </w:r>
      <w:r w:rsidRPr="00DE22B9">
        <w:rPr>
          <w:noProof/>
        </w:rPr>
        <w:t xml:space="preserve"> (1-2), 59-70.</w:t>
      </w:r>
    </w:p>
    <w:p w14:paraId="0EC51DB8" w14:textId="77777777" w:rsidR="00DE22B9" w:rsidRPr="00DE22B9" w:rsidRDefault="00DE22B9" w:rsidP="00DE22B9">
      <w:pPr>
        <w:pStyle w:val="EndNoteBibliography"/>
        <w:rPr>
          <w:noProof/>
        </w:rPr>
      </w:pPr>
      <w:r w:rsidRPr="00DE22B9">
        <w:rPr>
          <w:noProof/>
        </w:rPr>
        <w:t>100.</w:t>
      </w:r>
      <w:r w:rsidRPr="00DE22B9">
        <w:rPr>
          <w:noProof/>
        </w:rPr>
        <w:tab/>
        <w:t xml:space="preserve">Cohen, S., Cannabis and sex: multifaceted paradoxes. </w:t>
      </w:r>
      <w:r w:rsidRPr="00DE22B9">
        <w:rPr>
          <w:i/>
          <w:noProof/>
        </w:rPr>
        <w:t xml:space="preserve">J Psychoactive Drugs </w:t>
      </w:r>
      <w:r w:rsidRPr="00DE22B9">
        <w:rPr>
          <w:b/>
          <w:noProof/>
        </w:rPr>
        <w:t>1982,</w:t>
      </w:r>
      <w:r w:rsidRPr="00DE22B9">
        <w:rPr>
          <w:noProof/>
        </w:rPr>
        <w:t xml:space="preserve"> </w:t>
      </w:r>
      <w:r w:rsidRPr="00DE22B9">
        <w:rPr>
          <w:i/>
          <w:noProof/>
        </w:rPr>
        <w:t>14</w:t>
      </w:r>
      <w:r w:rsidRPr="00DE22B9">
        <w:rPr>
          <w:noProof/>
        </w:rPr>
        <w:t xml:space="preserve"> (1-2), 55-8.</w:t>
      </w:r>
    </w:p>
    <w:p w14:paraId="34DE1360" w14:textId="77777777" w:rsidR="00DE22B9" w:rsidRPr="00DE22B9" w:rsidRDefault="00DE22B9" w:rsidP="00DE22B9">
      <w:pPr>
        <w:pStyle w:val="EndNoteBibliography"/>
        <w:rPr>
          <w:noProof/>
        </w:rPr>
      </w:pPr>
      <w:r w:rsidRPr="00DE22B9">
        <w:rPr>
          <w:noProof/>
        </w:rPr>
        <w:t>101.</w:t>
      </w:r>
      <w:r w:rsidRPr="00DE22B9">
        <w:rPr>
          <w:noProof/>
        </w:rPr>
        <w:tab/>
        <w:t xml:space="preserve">Anderson, K. D., Targeting recovery: priorities of the spinal cord-injured population. </w:t>
      </w:r>
      <w:r w:rsidRPr="00DE22B9">
        <w:rPr>
          <w:i/>
          <w:noProof/>
        </w:rPr>
        <w:t xml:space="preserve">J Neurotrauma </w:t>
      </w:r>
      <w:r w:rsidRPr="00DE22B9">
        <w:rPr>
          <w:b/>
          <w:noProof/>
        </w:rPr>
        <w:t>2004,</w:t>
      </w:r>
      <w:r w:rsidRPr="00DE22B9">
        <w:rPr>
          <w:noProof/>
        </w:rPr>
        <w:t xml:space="preserve"> </w:t>
      </w:r>
      <w:r w:rsidRPr="00DE22B9">
        <w:rPr>
          <w:i/>
          <w:noProof/>
        </w:rPr>
        <w:t>21</w:t>
      </w:r>
      <w:r w:rsidRPr="00DE22B9">
        <w:rPr>
          <w:noProof/>
        </w:rPr>
        <w:t xml:space="preserve"> (10), 1371-83.</w:t>
      </w:r>
    </w:p>
    <w:p w14:paraId="4BA8969F" w14:textId="77777777" w:rsidR="00DE22B9" w:rsidRPr="00DE22B9" w:rsidRDefault="00DE22B9" w:rsidP="00DE22B9">
      <w:pPr>
        <w:pStyle w:val="EndNoteBibliography"/>
        <w:rPr>
          <w:noProof/>
        </w:rPr>
      </w:pPr>
      <w:r w:rsidRPr="00DE22B9">
        <w:rPr>
          <w:noProof/>
        </w:rPr>
        <w:t>102.</w:t>
      </w:r>
      <w:r w:rsidRPr="00DE22B9">
        <w:rPr>
          <w:noProof/>
        </w:rPr>
        <w:tab/>
        <w:t xml:space="preserve">Claydon, V. E.; Steeves, J. D.; Krassioukov, A., Orthostatic hypotension following spinal cord injury: understanding clinical pathophysiology. </w:t>
      </w:r>
      <w:r w:rsidRPr="00DE22B9">
        <w:rPr>
          <w:i/>
          <w:noProof/>
        </w:rPr>
        <w:t xml:space="preserve">Spinal Cord </w:t>
      </w:r>
      <w:r w:rsidRPr="00DE22B9">
        <w:rPr>
          <w:b/>
          <w:noProof/>
        </w:rPr>
        <w:t>2006,</w:t>
      </w:r>
      <w:r w:rsidRPr="00DE22B9">
        <w:rPr>
          <w:noProof/>
        </w:rPr>
        <w:t xml:space="preserve"> </w:t>
      </w:r>
      <w:r w:rsidRPr="00DE22B9">
        <w:rPr>
          <w:i/>
          <w:noProof/>
        </w:rPr>
        <w:t>44</w:t>
      </w:r>
      <w:r w:rsidRPr="00DE22B9">
        <w:rPr>
          <w:noProof/>
        </w:rPr>
        <w:t xml:space="preserve"> (6), 341-51.</w:t>
      </w:r>
    </w:p>
    <w:p w14:paraId="580CD20E" w14:textId="77777777" w:rsidR="00DE22B9" w:rsidRPr="00DE22B9" w:rsidRDefault="00DE22B9" w:rsidP="00DE22B9">
      <w:pPr>
        <w:pStyle w:val="EndNoteBibliography"/>
        <w:rPr>
          <w:noProof/>
        </w:rPr>
      </w:pPr>
      <w:r w:rsidRPr="00DE22B9">
        <w:rPr>
          <w:noProof/>
        </w:rPr>
        <w:t>103.</w:t>
      </w:r>
      <w:r w:rsidRPr="00DE22B9">
        <w:rPr>
          <w:noProof/>
        </w:rPr>
        <w:tab/>
        <w:t xml:space="preserve">Consensus statement on the definition of orthostatic hypotension, pure autonomic failure, and multiple system atrophy. The Consensus Committee of the American Autonomic Society and the American Academy of Neurology. </w:t>
      </w:r>
      <w:r w:rsidRPr="00DE22B9">
        <w:rPr>
          <w:i/>
          <w:noProof/>
        </w:rPr>
        <w:t xml:space="preserve">Neurology </w:t>
      </w:r>
      <w:r w:rsidRPr="00DE22B9">
        <w:rPr>
          <w:b/>
          <w:noProof/>
        </w:rPr>
        <w:t>1996,</w:t>
      </w:r>
      <w:r w:rsidRPr="00DE22B9">
        <w:rPr>
          <w:noProof/>
        </w:rPr>
        <w:t xml:space="preserve"> </w:t>
      </w:r>
      <w:r w:rsidRPr="00DE22B9">
        <w:rPr>
          <w:i/>
          <w:noProof/>
        </w:rPr>
        <w:t>46</w:t>
      </w:r>
      <w:r w:rsidRPr="00DE22B9">
        <w:rPr>
          <w:noProof/>
        </w:rPr>
        <w:t xml:space="preserve"> (5), 1470.</w:t>
      </w:r>
    </w:p>
    <w:p w14:paraId="63CCF33C" w14:textId="77777777" w:rsidR="00DE22B9" w:rsidRPr="00DE22B9" w:rsidRDefault="00DE22B9" w:rsidP="00DE22B9">
      <w:pPr>
        <w:pStyle w:val="EndNoteBibliography"/>
        <w:rPr>
          <w:noProof/>
        </w:rPr>
      </w:pPr>
      <w:r w:rsidRPr="00DE22B9">
        <w:rPr>
          <w:noProof/>
        </w:rPr>
        <w:t>104.</w:t>
      </w:r>
      <w:r w:rsidRPr="00DE22B9">
        <w:rPr>
          <w:noProof/>
        </w:rPr>
        <w:tab/>
        <w:t xml:space="preserve">Freeman, R.; Abuzinadah, A. R.; Gibbons, C.; Jones, P.; Miglis, M. G.; Sinn, D. I., Orthostatic Hypotension: JACC State-of-the-Art Review. </w:t>
      </w:r>
      <w:r w:rsidRPr="00DE22B9">
        <w:rPr>
          <w:i/>
          <w:noProof/>
        </w:rPr>
        <w:t xml:space="preserve">J Am Coll Cardiol </w:t>
      </w:r>
      <w:r w:rsidRPr="00DE22B9">
        <w:rPr>
          <w:b/>
          <w:noProof/>
        </w:rPr>
        <w:t>2018,</w:t>
      </w:r>
      <w:r w:rsidRPr="00DE22B9">
        <w:rPr>
          <w:noProof/>
        </w:rPr>
        <w:t xml:space="preserve"> </w:t>
      </w:r>
      <w:r w:rsidRPr="00DE22B9">
        <w:rPr>
          <w:i/>
          <w:noProof/>
        </w:rPr>
        <w:t>72</w:t>
      </w:r>
      <w:r w:rsidRPr="00DE22B9">
        <w:rPr>
          <w:noProof/>
        </w:rPr>
        <w:t xml:space="preserve"> (11), 1294-1309.</w:t>
      </w:r>
    </w:p>
    <w:p w14:paraId="2AA609FD" w14:textId="77777777" w:rsidR="00DE22B9" w:rsidRPr="00DE22B9" w:rsidRDefault="00DE22B9" w:rsidP="00DE22B9">
      <w:pPr>
        <w:pStyle w:val="EndNoteBibliography"/>
        <w:rPr>
          <w:noProof/>
        </w:rPr>
      </w:pPr>
      <w:r w:rsidRPr="00DE22B9">
        <w:rPr>
          <w:noProof/>
        </w:rPr>
        <w:t>105.</w:t>
      </w:r>
      <w:r w:rsidRPr="00DE22B9">
        <w:rPr>
          <w:noProof/>
        </w:rPr>
        <w:tab/>
        <w:t xml:space="preserve">Mathias, C. J., Orthostatic hypotension and paroxysmal hypertension in humans with high spinal cord injury. </w:t>
      </w:r>
      <w:r w:rsidRPr="00DE22B9">
        <w:rPr>
          <w:i/>
          <w:noProof/>
        </w:rPr>
        <w:t xml:space="preserve">Prog Brain Res </w:t>
      </w:r>
      <w:r w:rsidRPr="00DE22B9">
        <w:rPr>
          <w:b/>
          <w:noProof/>
        </w:rPr>
        <w:t>2006,</w:t>
      </w:r>
      <w:r w:rsidRPr="00DE22B9">
        <w:rPr>
          <w:noProof/>
        </w:rPr>
        <w:t xml:space="preserve"> </w:t>
      </w:r>
      <w:r w:rsidRPr="00DE22B9">
        <w:rPr>
          <w:i/>
          <w:noProof/>
        </w:rPr>
        <w:t>152</w:t>
      </w:r>
      <w:r w:rsidRPr="00DE22B9">
        <w:rPr>
          <w:noProof/>
        </w:rPr>
        <w:t>, 231-43.</w:t>
      </w:r>
    </w:p>
    <w:p w14:paraId="08ABE387" w14:textId="77777777" w:rsidR="00DE22B9" w:rsidRPr="00DE22B9" w:rsidRDefault="00DE22B9" w:rsidP="00DE22B9">
      <w:pPr>
        <w:pStyle w:val="EndNoteBibliography"/>
        <w:rPr>
          <w:noProof/>
        </w:rPr>
      </w:pPr>
      <w:r w:rsidRPr="00DE22B9">
        <w:rPr>
          <w:noProof/>
        </w:rPr>
        <w:t>106.</w:t>
      </w:r>
      <w:r w:rsidRPr="00DE22B9">
        <w:rPr>
          <w:noProof/>
        </w:rPr>
        <w:tab/>
        <w:t xml:space="preserve">Jones, R. T., Cardiovascular system effects of marijuana. </w:t>
      </w:r>
      <w:r w:rsidRPr="00DE22B9">
        <w:rPr>
          <w:i/>
          <w:noProof/>
        </w:rPr>
        <w:t xml:space="preserve">J Clin Pharmacol </w:t>
      </w:r>
      <w:r w:rsidRPr="00DE22B9">
        <w:rPr>
          <w:b/>
          <w:noProof/>
        </w:rPr>
        <w:t>2002,</w:t>
      </w:r>
      <w:r w:rsidRPr="00DE22B9">
        <w:rPr>
          <w:noProof/>
        </w:rPr>
        <w:t xml:space="preserve"> </w:t>
      </w:r>
      <w:r w:rsidRPr="00DE22B9">
        <w:rPr>
          <w:i/>
          <w:noProof/>
        </w:rPr>
        <w:t>42</w:t>
      </w:r>
      <w:r w:rsidRPr="00DE22B9">
        <w:rPr>
          <w:noProof/>
        </w:rPr>
        <w:t xml:space="preserve"> (S1), 58S-63S.</w:t>
      </w:r>
    </w:p>
    <w:p w14:paraId="6B81964A" w14:textId="77777777" w:rsidR="00DE22B9" w:rsidRPr="00DE22B9" w:rsidRDefault="00DE22B9" w:rsidP="00DE22B9">
      <w:pPr>
        <w:pStyle w:val="EndNoteBibliography"/>
        <w:rPr>
          <w:noProof/>
        </w:rPr>
      </w:pPr>
      <w:r w:rsidRPr="00DE22B9">
        <w:rPr>
          <w:noProof/>
        </w:rPr>
        <w:t>107.</w:t>
      </w:r>
      <w:r w:rsidRPr="00DE22B9">
        <w:rPr>
          <w:noProof/>
        </w:rPr>
        <w:tab/>
        <w:t xml:space="preserve">Bergamaschi, M. M.; Queiroz, R. H.; Zuardi, A. W.; Crippa, J. A., Safety and side effects of cannabidiol, a Cannabis sativa constituent. </w:t>
      </w:r>
      <w:r w:rsidRPr="00DE22B9">
        <w:rPr>
          <w:i/>
          <w:noProof/>
        </w:rPr>
        <w:t xml:space="preserve">Curr Drug Saf </w:t>
      </w:r>
      <w:r w:rsidRPr="00DE22B9">
        <w:rPr>
          <w:b/>
          <w:noProof/>
        </w:rPr>
        <w:t>2011,</w:t>
      </w:r>
      <w:r w:rsidRPr="00DE22B9">
        <w:rPr>
          <w:noProof/>
        </w:rPr>
        <w:t xml:space="preserve"> </w:t>
      </w:r>
      <w:r w:rsidRPr="00DE22B9">
        <w:rPr>
          <w:i/>
          <w:noProof/>
        </w:rPr>
        <w:t>6</w:t>
      </w:r>
      <w:r w:rsidRPr="00DE22B9">
        <w:rPr>
          <w:noProof/>
        </w:rPr>
        <w:t xml:space="preserve"> (4), 237-49.</w:t>
      </w:r>
    </w:p>
    <w:p w14:paraId="0D613528" w14:textId="77777777" w:rsidR="00DE22B9" w:rsidRPr="00DE22B9" w:rsidRDefault="00DE22B9" w:rsidP="00DE22B9">
      <w:pPr>
        <w:pStyle w:val="EndNoteBibliography"/>
        <w:rPr>
          <w:noProof/>
        </w:rPr>
      </w:pPr>
      <w:r w:rsidRPr="00DE22B9">
        <w:rPr>
          <w:noProof/>
        </w:rPr>
        <w:t>108.</w:t>
      </w:r>
      <w:r w:rsidRPr="00DE22B9">
        <w:rPr>
          <w:noProof/>
        </w:rPr>
        <w:tab/>
        <w:t xml:space="preserve">Huestis, M. A., Human Cannabinoid Pharmacokinetics. </w:t>
      </w:r>
      <w:r w:rsidRPr="00DE22B9">
        <w:rPr>
          <w:i/>
          <w:noProof/>
        </w:rPr>
        <w:t xml:space="preserve">Chem Biodivers </w:t>
      </w:r>
      <w:r w:rsidRPr="00DE22B9">
        <w:rPr>
          <w:b/>
          <w:noProof/>
        </w:rPr>
        <w:t>2007,</w:t>
      </w:r>
      <w:r w:rsidRPr="00DE22B9">
        <w:rPr>
          <w:noProof/>
        </w:rPr>
        <w:t xml:space="preserve"> </w:t>
      </w:r>
      <w:r w:rsidRPr="00DE22B9">
        <w:rPr>
          <w:i/>
          <w:noProof/>
        </w:rPr>
        <w:t>4</w:t>
      </w:r>
      <w:r w:rsidRPr="00DE22B9">
        <w:rPr>
          <w:noProof/>
        </w:rPr>
        <w:t xml:space="preserve"> (8), 1770-1804.</w:t>
      </w:r>
    </w:p>
    <w:p w14:paraId="05C34768" w14:textId="77777777" w:rsidR="00DE22B9" w:rsidRPr="00DE22B9" w:rsidRDefault="00DE22B9" w:rsidP="00DE22B9">
      <w:pPr>
        <w:pStyle w:val="EndNoteBibliography"/>
        <w:rPr>
          <w:noProof/>
        </w:rPr>
      </w:pPr>
      <w:r w:rsidRPr="00DE22B9">
        <w:rPr>
          <w:noProof/>
        </w:rPr>
        <w:t>109.</w:t>
      </w:r>
      <w:r w:rsidRPr="00DE22B9">
        <w:rPr>
          <w:noProof/>
        </w:rPr>
        <w:tab/>
        <w:t xml:space="preserve">Bolla, K. I.; Brown, K.; Eldreth, D.; Tate, K.; Cadet, J., Dose-related neurocognitive effects of marijuana use. </w:t>
      </w:r>
      <w:r w:rsidRPr="00DE22B9">
        <w:rPr>
          <w:i/>
          <w:noProof/>
        </w:rPr>
        <w:t xml:space="preserve">Neurology </w:t>
      </w:r>
      <w:r w:rsidRPr="00DE22B9">
        <w:rPr>
          <w:b/>
          <w:noProof/>
        </w:rPr>
        <w:t>2002,</w:t>
      </w:r>
      <w:r w:rsidRPr="00DE22B9">
        <w:rPr>
          <w:noProof/>
        </w:rPr>
        <w:t xml:space="preserve"> </w:t>
      </w:r>
      <w:r w:rsidRPr="00DE22B9">
        <w:rPr>
          <w:i/>
          <w:noProof/>
        </w:rPr>
        <w:t>59</w:t>
      </w:r>
      <w:r w:rsidRPr="00DE22B9">
        <w:rPr>
          <w:noProof/>
        </w:rPr>
        <w:t xml:space="preserve"> (9), 1337-1343.</w:t>
      </w:r>
    </w:p>
    <w:p w14:paraId="7F2D014D" w14:textId="77777777" w:rsidR="00DE22B9" w:rsidRPr="00DE22B9" w:rsidRDefault="00DE22B9" w:rsidP="00DE22B9">
      <w:pPr>
        <w:pStyle w:val="EndNoteBibliography"/>
        <w:rPr>
          <w:noProof/>
        </w:rPr>
      </w:pPr>
      <w:r w:rsidRPr="00DE22B9">
        <w:rPr>
          <w:noProof/>
        </w:rPr>
        <w:t>110.</w:t>
      </w:r>
      <w:r w:rsidRPr="00DE22B9">
        <w:rPr>
          <w:noProof/>
        </w:rPr>
        <w:tab/>
        <w:t xml:space="preserve">Sachdeva, R.; Gao, F.; Chan, C. C. H.; Krassioukov, A. V., Cognitive function after spinal cord injury: A systematic review. </w:t>
      </w:r>
      <w:r w:rsidRPr="00DE22B9">
        <w:rPr>
          <w:i/>
          <w:noProof/>
        </w:rPr>
        <w:t xml:space="preserve">Neurology </w:t>
      </w:r>
      <w:r w:rsidRPr="00DE22B9">
        <w:rPr>
          <w:b/>
          <w:noProof/>
        </w:rPr>
        <w:t>2018,</w:t>
      </w:r>
      <w:r w:rsidRPr="00DE22B9">
        <w:rPr>
          <w:noProof/>
        </w:rPr>
        <w:t xml:space="preserve"> </w:t>
      </w:r>
      <w:r w:rsidRPr="00DE22B9">
        <w:rPr>
          <w:i/>
          <w:noProof/>
        </w:rPr>
        <w:t>91</w:t>
      </w:r>
      <w:r w:rsidRPr="00DE22B9">
        <w:rPr>
          <w:noProof/>
        </w:rPr>
        <w:t xml:space="preserve"> (13), 611-621.</w:t>
      </w:r>
    </w:p>
    <w:p w14:paraId="2A5B2827" w14:textId="77777777" w:rsidR="00DE22B9" w:rsidRPr="00DE22B9" w:rsidRDefault="00DE22B9" w:rsidP="00DE22B9">
      <w:pPr>
        <w:pStyle w:val="EndNoteBibliography"/>
        <w:rPr>
          <w:noProof/>
        </w:rPr>
      </w:pPr>
      <w:r w:rsidRPr="00DE22B9">
        <w:rPr>
          <w:noProof/>
        </w:rPr>
        <w:t>111.</w:t>
      </w:r>
      <w:r w:rsidRPr="00DE22B9">
        <w:rPr>
          <w:noProof/>
        </w:rPr>
        <w:tab/>
        <w:t xml:space="preserve">Jones, R. T.; Benowitz, N.; Bachman, J., Clinical studies of cannabis tolerance and dependence. </w:t>
      </w:r>
      <w:r w:rsidRPr="00DE22B9">
        <w:rPr>
          <w:i/>
          <w:noProof/>
        </w:rPr>
        <w:t xml:space="preserve">Ann NY Acad Sci </w:t>
      </w:r>
      <w:r w:rsidRPr="00DE22B9">
        <w:rPr>
          <w:b/>
          <w:noProof/>
        </w:rPr>
        <w:t>1976,</w:t>
      </w:r>
      <w:r w:rsidRPr="00DE22B9">
        <w:rPr>
          <w:noProof/>
        </w:rPr>
        <w:t xml:space="preserve"> </w:t>
      </w:r>
      <w:r w:rsidRPr="00DE22B9">
        <w:rPr>
          <w:i/>
          <w:noProof/>
        </w:rPr>
        <w:t>282</w:t>
      </w:r>
      <w:r w:rsidRPr="00DE22B9">
        <w:rPr>
          <w:noProof/>
        </w:rPr>
        <w:t xml:space="preserve"> (1), 221-239.</w:t>
      </w:r>
    </w:p>
    <w:p w14:paraId="5B452D3C" w14:textId="77777777" w:rsidR="00DE22B9" w:rsidRPr="00DE22B9" w:rsidRDefault="00DE22B9" w:rsidP="00DE22B9">
      <w:pPr>
        <w:pStyle w:val="EndNoteBibliography"/>
        <w:rPr>
          <w:noProof/>
        </w:rPr>
      </w:pPr>
      <w:r w:rsidRPr="00DE22B9">
        <w:rPr>
          <w:noProof/>
        </w:rPr>
        <w:t>112.</w:t>
      </w:r>
      <w:r w:rsidRPr="00DE22B9">
        <w:rPr>
          <w:noProof/>
        </w:rPr>
        <w:tab/>
        <w:t xml:space="preserve">Linn, W. S.; Adkins, R. H.; Gong Jr, H.; Waters, R. L., Pulmonary function in chronic spinal cord injury: a cross-sectional survey of 222 southern California adult outpatients. </w:t>
      </w:r>
      <w:r w:rsidRPr="00DE22B9">
        <w:rPr>
          <w:i/>
          <w:noProof/>
        </w:rPr>
        <w:t xml:space="preserve">Archives of physical medicine and rehabilitation </w:t>
      </w:r>
      <w:r w:rsidRPr="00DE22B9">
        <w:rPr>
          <w:b/>
          <w:noProof/>
        </w:rPr>
        <w:t>2000,</w:t>
      </w:r>
      <w:r w:rsidRPr="00DE22B9">
        <w:rPr>
          <w:noProof/>
        </w:rPr>
        <w:t xml:space="preserve"> </w:t>
      </w:r>
      <w:r w:rsidRPr="00DE22B9">
        <w:rPr>
          <w:i/>
          <w:noProof/>
        </w:rPr>
        <w:t>81</w:t>
      </w:r>
      <w:r w:rsidRPr="00DE22B9">
        <w:rPr>
          <w:noProof/>
        </w:rPr>
        <w:t xml:space="preserve"> (6), 757-763.</w:t>
      </w:r>
    </w:p>
    <w:p w14:paraId="01B80A2A" w14:textId="77777777" w:rsidR="00DE22B9" w:rsidRPr="00DE22B9" w:rsidRDefault="00DE22B9" w:rsidP="00DE22B9">
      <w:pPr>
        <w:pStyle w:val="EndNoteBibliography"/>
        <w:rPr>
          <w:noProof/>
        </w:rPr>
      </w:pPr>
      <w:r w:rsidRPr="00DE22B9">
        <w:rPr>
          <w:noProof/>
        </w:rPr>
        <w:lastRenderedPageBreak/>
        <w:t>113.</w:t>
      </w:r>
      <w:r w:rsidRPr="00DE22B9">
        <w:rPr>
          <w:noProof/>
        </w:rPr>
        <w:tab/>
        <w:t xml:space="preserve">Jett, J.; Stone, E.; Warren, G.; Cummings, K. M., Cannabis use, lung cancer, and related issues. </w:t>
      </w:r>
      <w:r w:rsidRPr="00DE22B9">
        <w:rPr>
          <w:i/>
          <w:noProof/>
        </w:rPr>
        <w:t xml:space="preserve">J Thorac Oncol </w:t>
      </w:r>
      <w:r w:rsidRPr="00DE22B9">
        <w:rPr>
          <w:b/>
          <w:noProof/>
        </w:rPr>
        <w:t>2018,</w:t>
      </w:r>
      <w:r w:rsidRPr="00DE22B9">
        <w:rPr>
          <w:noProof/>
        </w:rPr>
        <w:t xml:space="preserve"> </w:t>
      </w:r>
      <w:r w:rsidRPr="00DE22B9">
        <w:rPr>
          <w:i/>
          <w:noProof/>
        </w:rPr>
        <w:t>13</w:t>
      </w:r>
      <w:r w:rsidRPr="00DE22B9">
        <w:rPr>
          <w:noProof/>
        </w:rPr>
        <w:t xml:space="preserve"> (4), 480-487.</w:t>
      </w:r>
    </w:p>
    <w:p w14:paraId="51519C8F" w14:textId="77777777" w:rsidR="00DE22B9" w:rsidRPr="00DE22B9" w:rsidRDefault="00DE22B9" w:rsidP="00DE22B9">
      <w:pPr>
        <w:pStyle w:val="EndNoteBibliography"/>
        <w:rPr>
          <w:noProof/>
        </w:rPr>
      </w:pPr>
      <w:r w:rsidRPr="00DE22B9">
        <w:rPr>
          <w:noProof/>
        </w:rPr>
        <w:t>114.</w:t>
      </w:r>
      <w:r w:rsidRPr="00DE22B9">
        <w:rPr>
          <w:noProof/>
        </w:rPr>
        <w:tab/>
        <w:t xml:space="preserve">Aldington, S.; Williams, M.; Nowitz, M.; Weatherall, M.; Pritchard, A.; McNaughton, A.; Robinson, G.; Beasley, R., Effects of cannabis on pulmonary structure, function and symptoms. </w:t>
      </w:r>
      <w:r w:rsidRPr="00DE22B9">
        <w:rPr>
          <w:i/>
          <w:noProof/>
        </w:rPr>
        <w:t xml:space="preserve">Thorax </w:t>
      </w:r>
      <w:r w:rsidRPr="00DE22B9">
        <w:rPr>
          <w:b/>
          <w:noProof/>
        </w:rPr>
        <w:t>2007,</w:t>
      </w:r>
      <w:r w:rsidRPr="00DE22B9">
        <w:rPr>
          <w:noProof/>
        </w:rPr>
        <w:t xml:space="preserve"> </w:t>
      </w:r>
      <w:r w:rsidRPr="00DE22B9">
        <w:rPr>
          <w:i/>
          <w:noProof/>
        </w:rPr>
        <w:t>62</w:t>
      </w:r>
      <w:r w:rsidRPr="00DE22B9">
        <w:rPr>
          <w:noProof/>
        </w:rPr>
        <w:t xml:space="preserve"> (12), 1058-1063.</w:t>
      </w:r>
    </w:p>
    <w:p w14:paraId="42F05E3C" w14:textId="77777777" w:rsidR="00DE22B9" w:rsidRPr="00DE22B9" w:rsidRDefault="00DE22B9" w:rsidP="00DE22B9">
      <w:pPr>
        <w:pStyle w:val="EndNoteBibliography"/>
        <w:rPr>
          <w:noProof/>
        </w:rPr>
      </w:pPr>
      <w:r w:rsidRPr="00DE22B9">
        <w:rPr>
          <w:noProof/>
        </w:rPr>
        <w:t>115.</w:t>
      </w:r>
      <w:r w:rsidRPr="00DE22B9">
        <w:rPr>
          <w:noProof/>
        </w:rPr>
        <w:tab/>
        <w:t xml:space="preserve">Dicpinigaitis, P. V.; Trachuk, P.; Fakier, F.; Teka, M.; Suhrland, M. J., Vaping-Associated Acute Respiratory Failure Due to Acute Lipoid Pneumonia. </w:t>
      </w:r>
      <w:r w:rsidRPr="00DE22B9">
        <w:rPr>
          <w:i/>
          <w:noProof/>
        </w:rPr>
        <w:t xml:space="preserve">Lung </w:t>
      </w:r>
      <w:r w:rsidRPr="00DE22B9">
        <w:rPr>
          <w:b/>
          <w:noProof/>
        </w:rPr>
        <w:t>2019</w:t>
      </w:r>
      <w:r w:rsidRPr="00DE22B9">
        <w:rPr>
          <w:noProof/>
        </w:rPr>
        <w:t>.</w:t>
      </w:r>
    </w:p>
    <w:p w14:paraId="69B3B88E" w14:textId="77777777" w:rsidR="00DE22B9" w:rsidRPr="00DE22B9" w:rsidRDefault="00DE22B9" w:rsidP="00DE22B9">
      <w:pPr>
        <w:pStyle w:val="EndNoteBibliography"/>
        <w:rPr>
          <w:noProof/>
        </w:rPr>
      </w:pPr>
      <w:r w:rsidRPr="00DE22B9">
        <w:rPr>
          <w:noProof/>
        </w:rPr>
        <w:t>116.</w:t>
      </w:r>
      <w:r w:rsidRPr="00DE22B9">
        <w:rPr>
          <w:noProof/>
        </w:rPr>
        <w:tab/>
        <w:t xml:space="preserve">Heinemann, A. W.; Doll, M. D.; Armstrong, K. J.; Schnoll, S.; Yarkony, G. M., Substance Use and Receipt of Treatment by Persons with Long-term Spinal Cord Injuries. </w:t>
      </w:r>
      <w:r w:rsidRPr="00DE22B9">
        <w:rPr>
          <w:i/>
          <w:noProof/>
        </w:rPr>
        <w:t xml:space="preserve">Archives of physical medicine and rehabilitation </w:t>
      </w:r>
      <w:r w:rsidRPr="00DE22B9">
        <w:rPr>
          <w:b/>
          <w:noProof/>
        </w:rPr>
        <w:t>1991,</w:t>
      </w:r>
      <w:r w:rsidRPr="00DE22B9">
        <w:rPr>
          <w:noProof/>
        </w:rPr>
        <w:t xml:space="preserve"> </w:t>
      </w:r>
      <w:r w:rsidRPr="00DE22B9">
        <w:rPr>
          <w:i/>
          <w:noProof/>
        </w:rPr>
        <w:t>72</w:t>
      </w:r>
      <w:r w:rsidRPr="00DE22B9">
        <w:rPr>
          <w:noProof/>
        </w:rPr>
        <w:t>, 482-87.</w:t>
      </w:r>
    </w:p>
    <w:p w14:paraId="018CA086" w14:textId="77777777" w:rsidR="00DE22B9" w:rsidRPr="00DE22B9" w:rsidRDefault="00DE22B9" w:rsidP="00DE22B9">
      <w:pPr>
        <w:pStyle w:val="EndNoteBibliography"/>
        <w:rPr>
          <w:noProof/>
        </w:rPr>
      </w:pPr>
      <w:r w:rsidRPr="00DE22B9">
        <w:rPr>
          <w:noProof/>
        </w:rPr>
        <w:t>117.</w:t>
      </w:r>
      <w:r w:rsidRPr="00DE22B9">
        <w:rPr>
          <w:noProof/>
        </w:rPr>
        <w:tab/>
        <w:t xml:space="preserve">Rothstein, J. L.; Levy, E.; Fecher, R.; Gordon, S. K.; Bauman, W. A., Drug Use and Abuse in an Urban Veteran Spinal Cord Injured Population. </w:t>
      </w:r>
      <w:r w:rsidRPr="00DE22B9">
        <w:rPr>
          <w:i/>
          <w:noProof/>
        </w:rPr>
        <w:t xml:space="preserve">J Am Paraplegia Soc </w:t>
      </w:r>
      <w:r w:rsidRPr="00DE22B9">
        <w:rPr>
          <w:b/>
          <w:noProof/>
        </w:rPr>
        <w:t>1992,</w:t>
      </w:r>
      <w:r w:rsidRPr="00DE22B9">
        <w:rPr>
          <w:noProof/>
        </w:rPr>
        <w:t xml:space="preserve"> </w:t>
      </w:r>
      <w:r w:rsidRPr="00DE22B9">
        <w:rPr>
          <w:i/>
          <w:noProof/>
        </w:rPr>
        <w:t>15</w:t>
      </w:r>
      <w:r w:rsidRPr="00DE22B9">
        <w:rPr>
          <w:noProof/>
        </w:rPr>
        <w:t xml:space="preserve"> (4), 217-20.</w:t>
      </w:r>
    </w:p>
    <w:p w14:paraId="7B8A83A9" w14:textId="77777777" w:rsidR="00DE22B9" w:rsidRPr="00DE22B9" w:rsidRDefault="00DE22B9" w:rsidP="00DE22B9">
      <w:pPr>
        <w:pStyle w:val="EndNoteBibliography"/>
        <w:rPr>
          <w:noProof/>
        </w:rPr>
      </w:pPr>
      <w:r w:rsidRPr="00DE22B9">
        <w:rPr>
          <w:noProof/>
        </w:rPr>
        <w:t>118.</w:t>
      </w:r>
      <w:r w:rsidRPr="00DE22B9">
        <w:rPr>
          <w:noProof/>
        </w:rPr>
        <w:tab/>
        <w:t xml:space="preserve">Kolakowsky-Hayner, S. A.; Gourley III, E. V.; Kreutzer, J. S.; Marwitz, J. H.; Meade, M. A.; Cifu, D. X., Post-injury substance abuse among persons with brain injury and persons with spinal cord injury. </w:t>
      </w:r>
      <w:r w:rsidRPr="00DE22B9">
        <w:rPr>
          <w:i/>
          <w:noProof/>
        </w:rPr>
        <w:t xml:space="preserve">Brain Injury </w:t>
      </w:r>
      <w:r w:rsidRPr="00DE22B9">
        <w:rPr>
          <w:b/>
          <w:noProof/>
        </w:rPr>
        <w:t>2002,</w:t>
      </w:r>
      <w:r w:rsidRPr="00DE22B9">
        <w:rPr>
          <w:noProof/>
        </w:rPr>
        <w:t xml:space="preserve"> </w:t>
      </w:r>
      <w:r w:rsidRPr="00DE22B9">
        <w:rPr>
          <w:i/>
          <w:noProof/>
        </w:rPr>
        <w:t>16</w:t>
      </w:r>
      <w:r w:rsidRPr="00DE22B9">
        <w:rPr>
          <w:noProof/>
        </w:rPr>
        <w:t xml:space="preserve"> (7), 583-92.</w:t>
      </w:r>
    </w:p>
    <w:p w14:paraId="4483A4E4" w14:textId="77777777" w:rsidR="00DE22B9" w:rsidRPr="00DE22B9" w:rsidRDefault="00DE22B9" w:rsidP="00DE22B9">
      <w:pPr>
        <w:pStyle w:val="EndNoteBibliography"/>
        <w:rPr>
          <w:noProof/>
        </w:rPr>
      </w:pPr>
      <w:r w:rsidRPr="00DE22B9">
        <w:rPr>
          <w:noProof/>
        </w:rPr>
        <w:t>119.</w:t>
      </w:r>
      <w:r w:rsidRPr="00DE22B9">
        <w:rPr>
          <w:noProof/>
        </w:rPr>
        <w:tab/>
        <w:t xml:space="preserve">Heutink, M.; Post, M. W.; Wollaars, M. M.; van Asbeck, F. W., Chronic spinal cord injury pain: pharmacological and non-pharmacological treatments and treatment effectiveness. </w:t>
      </w:r>
      <w:r w:rsidRPr="00DE22B9">
        <w:rPr>
          <w:i/>
          <w:noProof/>
        </w:rPr>
        <w:t xml:space="preserve">Disabil Rehabil </w:t>
      </w:r>
      <w:r w:rsidRPr="00DE22B9">
        <w:rPr>
          <w:b/>
          <w:noProof/>
        </w:rPr>
        <w:t>2011,</w:t>
      </w:r>
      <w:r w:rsidRPr="00DE22B9">
        <w:rPr>
          <w:noProof/>
        </w:rPr>
        <w:t xml:space="preserve"> </w:t>
      </w:r>
      <w:r w:rsidRPr="00DE22B9">
        <w:rPr>
          <w:i/>
          <w:noProof/>
        </w:rPr>
        <w:t>33</w:t>
      </w:r>
      <w:r w:rsidRPr="00DE22B9">
        <w:rPr>
          <w:noProof/>
        </w:rPr>
        <w:t xml:space="preserve"> (5), 433-40.</w:t>
      </w:r>
    </w:p>
    <w:p w14:paraId="2906098C" w14:textId="77777777" w:rsidR="00DE22B9" w:rsidRPr="00DE22B9" w:rsidRDefault="00DE22B9" w:rsidP="00DE22B9">
      <w:pPr>
        <w:pStyle w:val="EndNoteBibliography"/>
        <w:rPr>
          <w:noProof/>
        </w:rPr>
      </w:pPr>
      <w:r w:rsidRPr="00DE22B9">
        <w:rPr>
          <w:noProof/>
        </w:rPr>
        <w:t>120.</w:t>
      </w:r>
      <w:r w:rsidRPr="00DE22B9">
        <w:rPr>
          <w:noProof/>
        </w:rPr>
        <w:tab/>
        <w:t xml:space="preserve">Patel, T.; Milligan, J.; Lee, J., Medication-related problems in individuals with spinal cord injury in a primary care-based clinic. </w:t>
      </w:r>
      <w:r w:rsidRPr="00DE22B9">
        <w:rPr>
          <w:i/>
          <w:noProof/>
        </w:rPr>
        <w:t xml:space="preserve">The journal of spinal cord medicine </w:t>
      </w:r>
      <w:r w:rsidRPr="00DE22B9">
        <w:rPr>
          <w:b/>
          <w:noProof/>
        </w:rPr>
        <w:t>2017,</w:t>
      </w:r>
      <w:r w:rsidRPr="00DE22B9">
        <w:rPr>
          <w:noProof/>
        </w:rPr>
        <w:t xml:space="preserve"> </w:t>
      </w:r>
      <w:r w:rsidRPr="00DE22B9">
        <w:rPr>
          <w:i/>
          <w:noProof/>
        </w:rPr>
        <w:t>40</w:t>
      </w:r>
      <w:r w:rsidRPr="00DE22B9">
        <w:rPr>
          <w:noProof/>
        </w:rPr>
        <w:t xml:space="preserve"> (1), 54-61.</w:t>
      </w:r>
    </w:p>
    <w:p w14:paraId="616CD962" w14:textId="77777777" w:rsidR="00DE22B9" w:rsidRPr="00DE22B9" w:rsidRDefault="00DE22B9" w:rsidP="00DE22B9">
      <w:pPr>
        <w:pStyle w:val="EndNoteBibliography"/>
        <w:rPr>
          <w:noProof/>
        </w:rPr>
      </w:pPr>
      <w:r w:rsidRPr="00DE22B9">
        <w:rPr>
          <w:noProof/>
        </w:rPr>
        <w:t>121.</w:t>
      </w:r>
      <w:r w:rsidRPr="00DE22B9">
        <w:rPr>
          <w:noProof/>
        </w:rPr>
        <w:tab/>
        <w:t xml:space="preserve">Bourke, J. A.; Catherwood, V. J.; Nunnerley, J. L.; Martin, R. A.; Levack, W. M. M.; Thompson, B. L.; Acland, R. H., Using cannabis for pain management after spinal cord injury: a qualitative study. </w:t>
      </w:r>
      <w:r w:rsidRPr="00DE22B9">
        <w:rPr>
          <w:i/>
          <w:noProof/>
        </w:rPr>
        <w:t xml:space="preserve">Spinal cord series and cases </w:t>
      </w:r>
      <w:r w:rsidRPr="00DE22B9">
        <w:rPr>
          <w:b/>
          <w:noProof/>
        </w:rPr>
        <w:t>2019,</w:t>
      </w:r>
      <w:r w:rsidRPr="00DE22B9">
        <w:rPr>
          <w:noProof/>
        </w:rPr>
        <w:t xml:space="preserve"> </w:t>
      </w:r>
      <w:r w:rsidRPr="00DE22B9">
        <w:rPr>
          <w:i/>
          <w:noProof/>
        </w:rPr>
        <w:t>5</w:t>
      </w:r>
      <w:r w:rsidRPr="00DE22B9">
        <w:rPr>
          <w:noProof/>
        </w:rPr>
        <w:t>, 82.</w:t>
      </w:r>
    </w:p>
    <w:p w14:paraId="2FE4C37A" w14:textId="77777777" w:rsidR="00DE22B9" w:rsidRPr="00DE22B9" w:rsidRDefault="00DE22B9" w:rsidP="00DE22B9">
      <w:pPr>
        <w:pStyle w:val="EndNoteBibliography"/>
        <w:rPr>
          <w:noProof/>
        </w:rPr>
      </w:pPr>
      <w:r w:rsidRPr="00DE22B9">
        <w:rPr>
          <w:noProof/>
        </w:rPr>
        <w:t>122.</w:t>
      </w:r>
      <w:r w:rsidRPr="00DE22B9">
        <w:rPr>
          <w:noProof/>
        </w:rPr>
        <w:tab/>
        <w:t xml:space="preserve">Eldridge, L. A.; Piatt, J. A.; Agley, J.; Gerke, S., Relationship between substance use and the onset of Spinal Cord Injuries: A medical chart review. </w:t>
      </w:r>
      <w:r w:rsidRPr="00DE22B9">
        <w:rPr>
          <w:i/>
          <w:noProof/>
        </w:rPr>
        <w:t xml:space="preserve">Topics in Spinal Cord Injury Rehabilitation </w:t>
      </w:r>
      <w:r w:rsidRPr="00DE22B9">
        <w:rPr>
          <w:b/>
          <w:noProof/>
        </w:rPr>
        <w:t>2019,</w:t>
      </w:r>
      <w:r w:rsidRPr="00DE22B9">
        <w:rPr>
          <w:noProof/>
        </w:rPr>
        <w:t xml:space="preserve"> </w:t>
      </w:r>
      <w:r w:rsidRPr="00DE22B9">
        <w:rPr>
          <w:i/>
          <w:noProof/>
        </w:rPr>
        <w:t>25</w:t>
      </w:r>
      <w:r w:rsidRPr="00DE22B9">
        <w:rPr>
          <w:noProof/>
        </w:rPr>
        <w:t xml:space="preserve"> (4), 316-321.</w:t>
      </w:r>
    </w:p>
    <w:p w14:paraId="0F41D43C" w14:textId="77777777" w:rsidR="00DE22B9" w:rsidRPr="00DE22B9" w:rsidRDefault="00DE22B9" w:rsidP="00DE22B9">
      <w:pPr>
        <w:pStyle w:val="EndNoteBibliography"/>
        <w:rPr>
          <w:noProof/>
        </w:rPr>
      </w:pPr>
      <w:r w:rsidRPr="00DE22B9">
        <w:rPr>
          <w:noProof/>
        </w:rPr>
        <w:t>123.</w:t>
      </w:r>
      <w:r w:rsidRPr="00DE22B9">
        <w:rPr>
          <w:noProof/>
        </w:rPr>
        <w:tab/>
        <w:t xml:space="preserve">Graupensperger, S.; Corey, J. J.; Turrisi, R. J.; Evans, M. B., Individuals with spinal cord injury have greater odds of substance use disorders than non-sci comparisons. </w:t>
      </w:r>
      <w:r w:rsidRPr="00DE22B9">
        <w:rPr>
          <w:i/>
          <w:noProof/>
        </w:rPr>
        <w:t xml:space="preserve">Drug Alcohol Depend </w:t>
      </w:r>
      <w:r w:rsidRPr="00DE22B9">
        <w:rPr>
          <w:b/>
          <w:noProof/>
        </w:rPr>
        <w:t>2019,</w:t>
      </w:r>
      <w:r w:rsidRPr="00DE22B9">
        <w:rPr>
          <w:noProof/>
        </w:rPr>
        <w:t xml:space="preserve"> </w:t>
      </w:r>
      <w:r w:rsidRPr="00DE22B9">
        <w:rPr>
          <w:i/>
          <w:noProof/>
        </w:rPr>
        <w:t>205</w:t>
      </w:r>
      <w:r w:rsidRPr="00DE22B9">
        <w:rPr>
          <w:noProof/>
        </w:rPr>
        <w:t>.</w:t>
      </w:r>
    </w:p>
    <w:p w14:paraId="0F48447E" w14:textId="77777777" w:rsidR="00DE22B9" w:rsidRPr="00DE22B9" w:rsidRDefault="00DE22B9" w:rsidP="00DE22B9">
      <w:pPr>
        <w:pStyle w:val="EndNoteBibliography"/>
        <w:rPr>
          <w:noProof/>
        </w:rPr>
      </w:pPr>
      <w:r w:rsidRPr="00DE22B9">
        <w:rPr>
          <w:noProof/>
        </w:rPr>
        <w:t>124.</w:t>
      </w:r>
      <w:r w:rsidRPr="00DE22B9">
        <w:rPr>
          <w:noProof/>
        </w:rPr>
        <w:tab/>
        <w:t xml:space="preserve">Stillman, M.; Capron, M.; Mallow, M.; Ransom, T.; Gustafson, K.; Bell, A.; Graves, D., Utilization of medicinal cannabis for pain by individuals with spinal cord injury. </w:t>
      </w:r>
      <w:r w:rsidRPr="00DE22B9">
        <w:rPr>
          <w:i/>
          <w:noProof/>
        </w:rPr>
        <w:t xml:space="preserve">Spinal cord series and cases </w:t>
      </w:r>
      <w:r w:rsidRPr="00DE22B9">
        <w:rPr>
          <w:b/>
          <w:noProof/>
        </w:rPr>
        <w:t>2019,</w:t>
      </w:r>
      <w:r w:rsidRPr="00DE22B9">
        <w:rPr>
          <w:noProof/>
        </w:rPr>
        <w:t xml:space="preserve"> </w:t>
      </w:r>
      <w:r w:rsidRPr="00DE22B9">
        <w:rPr>
          <w:i/>
          <w:noProof/>
        </w:rPr>
        <w:t>5</w:t>
      </w:r>
      <w:r w:rsidRPr="00DE22B9">
        <w:rPr>
          <w:noProof/>
        </w:rPr>
        <w:t>, 66.</w:t>
      </w:r>
    </w:p>
    <w:p w14:paraId="5B1A501F" w14:textId="77777777" w:rsidR="00DE22B9" w:rsidRPr="00DE22B9" w:rsidRDefault="00DE22B9" w:rsidP="00DE22B9">
      <w:pPr>
        <w:pStyle w:val="EndNoteBibliography"/>
        <w:rPr>
          <w:noProof/>
        </w:rPr>
      </w:pPr>
      <w:r w:rsidRPr="00DE22B9">
        <w:rPr>
          <w:noProof/>
        </w:rPr>
        <w:t>125.</w:t>
      </w:r>
      <w:r w:rsidRPr="00DE22B9">
        <w:rPr>
          <w:noProof/>
        </w:rPr>
        <w:tab/>
        <w:t xml:space="preserve">Wilsey, B. L.; Deutsch, R.; Samara, E.; Marcotte, T. D.; Barnes, A. J.; Huestis, M. A.; Le, D., A preliminary evaluation of the relationship of cannabinoid blood concentrations with the analgesic response to vaporized cannabis. </w:t>
      </w:r>
      <w:r w:rsidRPr="00DE22B9">
        <w:rPr>
          <w:i/>
          <w:noProof/>
        </w:rPr>
        <w:t xml:space="preserve">J Pain Res </w:t>
      </w:r>
      <w:r w:rsidRPr="00DE22B9">
        <w:rPr>
          <w:b/>
          <w:noProof/>
        </w:rPr>
        <w:t>2016,</w:t>
      </w:r>
      <w:r w:rsidRPr="00DE22B9">
        <w:rPr>
          <w:noProof/>
        </w:rPr>
        <w:t xml:space="preserve"> </w:t>
      </w:r>
      <w:r w:rsidRPr="00DE22B9">
        <w:rPr>
          <w:i/>
          <w:noProof/>
        </w:rPr>
        <w:t>9</w:t>
      </w:r>
      <w:r w:rsidRPr="00DE22B9">
        <w:rPr>
          <w:noProof/>
        </w:rPr>
        <w:t>, 587-98.</w:t>
      </w:r>
    </w:p>
    <w:p w14:paraId="5172DDD9" w14:textId="3B9EEDEC" w:rsidR="00827644" w:rsidRDefault="00827644">
      <w:pPr>
        <w:spacing w:line="480" w:lineRule="auto"/>
        <w:ind w:left="426" w:hanging="426"/>
        <w:jc w:val="both"/>
        <w:rPr>
          <w:sz w:val="13"/>
          <w:szCs w:val="12"/>
        </w:rPr>
        <w:pPrChange w:id="1358" w:author="Kylie Nabata" w:date="2020-04-06T10:59:00Z">
          <w:pPr>
            <w:spacing w:line="480" w:lineRule="auto"/>
            <w:jc w:val="both"/>
          </w:pPr>
        </w:pPrChange>
      </w:pPr>
      <w:r w:rsidRPr="00B7756D">
        <w:fldChar w:fldCharType="end"/>
      </w:r>
    </w:p>
    <w:p w14:paraId="3EB59FF4" w14:textId="35E285AF" w:rsidR="00827644" w:rsidDel="00FD3385" w:rsidRDefault="00827644" w:rsidP="00827644">
      <w:pPr>
        <w:spacing w:line="480" w:lineRule="auto"/>
        <w:jc w:val="both"/>
        <w:rPr>
          <w:del w:id="1359" w:author="Kylie Nabata" w:date="2020-04-03T19:16:00Z"/>
          <w:b/>
          <w:bCs/>
        </w:rPr>
      </w:pPr>
    </w:p>
    <w:p w14:paraId="4E2F4A43" w14:textId="0740D551" w:rsidR="00827644" w:rsidDel="00FD3385" w:rsidRDefault="00827644" w:rsidP="00827644">
      <w:pPr>
        <w:spacing w:line="480" w:lineRule="auto"/>
        <w:jc w:val="both"/>
        <w:rPr>
          <w:del w:id="1360" w:author="Kylie Nabata" w:date="2020-04-03T19:16:00Z"/>
          <w:b/>
          <w:bCs/>
        </w:rPr>
      </w:pPr>
    </w:p>
    <w:p w14:paraId="5D444A42" w14:textId="1FE1AAE8" w:rsidR="00827644" w:rsidDel="00FD3385" w:rsidRDefault="00827644" w:rsidP="00827644">
      <w:pPr>
        <w:spacing w:line="480" w:lineRule="auto"/>
        <w:jc w:val="both"/>
        <w:rPr>
          <w:del w:id="1361" w:author="Kylie Nabata" w:date="2020-04-03T19:16:00Z"/>
          <w:b/>
          <w:bCs/>
        </w:rPr>
      </w:pPr>
    </w:p>
    <w:p w14:paraId="2F665375" w14:textId="039C8CCB" w:rsidR="00827644" w:rsidDel="00FD3385" w:rsidRDefault="00827644" w:rsidP="00827644">
      <w:pPr>
        <w:spacing w:line="480" w:lineRule="auto"/>
        <w:jc w:val="both"/>
        <w:rPr>
          <w:del w:id="1362" w:author="Kylie Nabata" w:date="2020-04-03T19:16:00Z"/>
          <w:b/>
          <w:bCs/>
        </w:rPr>
      </w:pPr>
    </w:p>
    <w:p w14:paraId="4BCCE285" w14:textId="77777777" w:rsidR="00FB4259" w:rsidDel="00FD3385" w:rsidRDefault="00FB4259" w:rsidP="00827644">
      <w:pPr>
        <w:spacing w:line="480" w:lineRule="auto"/>
        <w:jc w:val="both"/>
        <w:rPr>
          <w:del w:id="1363" w:author="Kylie Nabata" w:date="2020-04-03T19:16:00Z"/>
          <w:b/>
          <w:bCs/>
        </w:rPr>
      </w:pPr>
    </w:p>
    <w:p w14:paraId="30AD33F6" w14:textId="77777777" w:rsidR="005948AF" w:rsidDel="0008632B" w:rsidRDefault="005948AF" w:rsidP="00827644">
      <w:pPr>
        <w:spacing w:line="480" w:lineRule="auto"/>
        <w:jc w:val="both"/>
        <w:rPr>
          <w:del w:id="1364" w:author="Kylie Nabata" w:date="2020-04-06T11:03:00Z"/>
          <w:b/>
          <w:bCs/>
        </w:rPr>
      </w:pPr>
    </w:p>
    <w:p w14:paraId="546D93E0" w14:textId="2C23AFED" w:rsidR="00827644" w:rsidRPr="003C7130" w:rsidDel="0008632B" w:rsidRDefault="00827644" w:rsidP="00827644">
      <w:pPr>
        <w:rPr>
          <w:del w:id="1365" w:author="Kylie Nabata" w:date="2020-04-06T11:03:00Z"/>
        </w:rPr>
      </w:pPr>
      <w:del w:id="1366" w:author="Kylie Nabata" w:date="2020-04-06T11:03:00Z">
        <w:r w:rsidRPr="00B7756D" w:rsidDel="0008632B">
          <w:rPr>
            <w:b/>
            <w:bCs/>
          </w:rPr>
          <w:delText xml:space="preserve">10. </w:delText>
        </w:r>
        <w:r w:rsidRPr="00834958" w:rsidDel="0008632B">
          <w:rPr>
            <w:b/>
          </w:rPr>
          <w:delText>Appendix 1:</w:delText>
        </w:r>
        <w:r w:rsidRPr="00834958" w:rsidDel="0008632B">
          <w:delText xml:space="preserve"> Authors</w:delText>
        </w:r>
      </w:del>
    </w:p>
    <w:p w14:paraId="0ACED823" w14:textId="77777777" w:rsidR="00827644" w:rsidRPr="003A3CA9" w:rsidRDefault="00827644" w:rsidP="00827644">
      <w:pPr>
        <w:rPr>
          <w:u w:val="single"/>
        </w:rPr>
      </w:pPr>
    </w:p>
    <w:tbl>
      <w:tblPr>
        <w:tblStyle w:val="TableGrid"/>
        <w:tblW w:w="0" w:type="auto"/>
        <w:tblLook w:val="04A0" w:firstRow="1" w:lastRow="0" w:firstColumn="1" w:lastColumn="0" w:noHBand="0" w:noVBand="1"/>
      </w:tblPr>
      <w:tblGrid>
        <w:gridCol w:w="2495"/>
        <w:gridCol w:w="2772"/>
        <w:gridCol w:w="896"/>
        <w:gridCol w:w="3187"/>
      </w:tblGrid>
      <w:tr w:rsidR="00827644" w:rsidRPr="003A3CA9" w:rsidDel="0008632B" w14:paraId="71287B79" w14:textId="0E027473" w:rsidTr="00EF6EDB">
        <w:trPr>
          <w:del w:id="1367" w:author="Kylie Nabata" w:date="2020-04-06T11:03:00Z"/>
        </w:trPr>
        <w:tc>
          <w:tcPr>
            <w:tcW w:w="2495" w:type="dxa"/>
            <w:shd w:val="clear" w:color="auto" w:fill="auto"/>
          </w:tcPr>
          <w:p w14:paraId="3C466F70" w14:textId="299A1528" w:rsidR="00827644" w:rsidRPr="003A3CA9" w:rsidDel="0008632B" w:rsidRDefault="00827644" w:rsidP="00EF6EDB">
            <w:pPr>
              <w:spacing w:line="276" w:lineRule="auto"/>
              <w:rPr>
                <w:del w:id="1368" w:author="Kylie Nabata" w:date="2020-04-06T11:03:00Z"/>
                <w:b/>
                <w:bCs/>
                <w:u w:val="single"/>
              </w:rPr>
            </w:pPr>
            <w:del w:id="1369" w:author="Kylie Nabata" w:date="2020-04-06T11:03:00Z">
              <w:r w:rsidRPr="003A3CA9" w:rsidDel="0008632B">
                <w:rPr>
                  <w:b/>
                  <w:bCs/>
                  <w:u w:val="single"/>
                </w:rPr>
                <w:delText>Name</w:delText>
              </w:r>
            </w:del>
          </w:p>
        </w:tc>
        <w:tc>
          <w:tcPr>
            <w:tcW w:w="2772" w:type="dxa"/>
            <w:shd w:val="clear" w:color="auto" w:fill="auto"/>
          </w:tcPr>
          <w:p w14:paraId="752DE26B" w14:textId="172A6E49" w:rsidR="00827644" w:rsidRPr="003A3CA9" w:rsidDel="0008632B" w:rsidRDefault="00827644" w:rsidP="00EF6EDB">
            <w:pPr>
              <w:spacing w:line="276" w:lineRule="auto"/>
              <w:rPr>
                <w:del w:id="1370" w:author="Kylie Nabata" w:date="2020-04-06T11:03:00Z"/>
                <w:b/>
                <w:bCs/>
                <w:u w:val="single"/>
              </w:rPr>
            </w:pPr>
            <w:del w:id="1371" w:author="Kylie Nabata" w:date="2020-04-06T11:03:00Z">
              <w:r w:rsidRPr="003A3CA9" w:rsidDel="0008632B">
                <w:rPr>
                  <w:b/>
                  <w:bCs/>
                  <w:u w:val="single"/>
                </w:rPr>
                <w:delText>Location</w:delText>
              </w:r>
            </w:del>
          </w:p>
        </w:tc>
        <w:tc>
          <w:tcPr>
            <w:tcW w:w="896" w:type="dxa"/>
            <w:shd w:val="clear" w:color="auto" w:fill="auto"/>
          </w:tcPr>
          <w:p w14:paraId="7C540EB1" w14:textId="51D59653" w:rsidR="00827644" w:rsidRPr="003A3CA9" w:rsidDel="0008632B" w:rsidRDefault="00827644" w:rsidP="00EF6EDB">
            <w:pPr>
              <w:spacing w:line="276" w:lineRule="auto"/>
              <w:rPr>
                <w:del w:id="1372" w:author="Kylie Nabata" w:date="2020-04-06T11:03:00Z"/>
                <w:b/>
                <w:bCs/>
                <w:u w:val="single"/>
              </w:rPr>
            </w:pPr>
            <w:del w:id="1373" w:author="Kylie Nabata" w:date="2020-04-06T11:03:00Z">
              <w:r w:rsidRPr="003A3CA9" w:rsidDel="0008632B">
                <w:rPr>
                  <w:b/>
                  <w:bCs/>
                  <w:u w:val="single"/>
                </w:rPr>
                <w:delText>Role</w:delText>
              </w:r>
            </w:del>
          </w:p>
        </w:tc>
        <w:tc>
          <w:tcPr>
            <w:tcW w:w="3187" w:type="dxa"/>
            <w:shd w:val="clear" w:color="auto" w:fill="auto"/>
          </w:tcPr>
          <w:p w14:paraId="3FC484D3" w14:textId="09F4C3A6" w:rsidR="00827644" w:rsidRPr="003A3CA9" w:rsidDel="0008632B" w:rsidRDefault="00827644" w:rsidP="00EF6EDB">
            <w:pPr>
              <w:spacing w:line="276" w:lineRule="auto"/>
              <w:rPr>
                <w:del w:id="1374" w:author="Kylie Nabata" w:date="2020-04-06T11:03:00Z"/>
                <w:b/>
                <w:bCs/>
                <w:u w:val="single"/>
              </w:rPr>
            </w:pPr>
            <w:del w:id="1375" w:author="Kylie Nabata" w:date="2020-04-06T11:03:00Z">
              <w:r w:rsidRPr="003A3CA9" w:rsidDel="0008632B">
                <w:rPr>
                  <w:b/>
                  <w:bCs/>
                  <w:u w:val="single"/>
                </w:rPr>
                <w:delText>Contribution</w:delText>
              </w:r>
            </w:del>
          </w:p>
        </w:tc>
      </w:tr>
      <w:tr w:rsidR="00827644" w:rsidRPr="003A3CA9" w:rsidDel="0008632B" w14:paraId="2195D359" w14:textId="7DFCCB0A" w:rsidTr="00EF6EDB">
        <w:trPr>
          <w:del w:id="1376" w:author="Kylie Nabata" w:date="2020-04-06T11:03:00Z"/>
        </w:trPr>
        <w:tc>
          <w:tcPr>
            <w:tcW w:w="2495" w:type="dxa"/>
            <w:shd w:val="clear" w:color="auto" w:fill="auto"/>
          </w:tcPr>
          <w:p w14:paraId="3915D595" w14:textId="0F3A1BA6" w:rsidR="00827644" w:rsidRPr="003A3CA9" w:rsidDel="0008632B" w:rsidRDefault="00827644" w:rsidP="00EF6EDB">
            <w:pPr>
              <w:spacing w:line="276" w:lineRule="auto"/>
              <w:rPr>
                <w:del w:id="1377" w:author="Kylie Nabata" w:date="2020-04-06T11:03:00Z"/>
              </w:rPr>
            </w:pPr>
            <w:del w:id="1378" w:author="Kylie Nabata" w:date="2020-04-06T11:03:00Z">
              <w:r w:rsidRPr="003A3CA9" w:rsidDel="0008632B">
                <w:delText>Kylie J. Nabata, BSc</w:delText>
              </w:r>
            </w:del>
          </w:p>
        </w:tc>
        <w:tc>
          <w:tcPr>
            <w:tcW w:w="2772" w:type="dxa"/>
            <w:shd w:val="clear" w:color="auto" w:fill="auto"/>
          </w:tcPr>
          <w:p w14:paraId="15AF7C17" w14:textId="5D507A94" w:rsidR="00827644" w:rsidRPr="003A3CA9" w:rsidDel="0008632B" w:rsidRDefault="00827644" w:rsidP="00EF6EDB">
            <w:pPr>
              <w:spacing w:line="276" w:lineRule="auto"/>
              <w:rPr>
                <w:del w:id="1379" w:author="Kylie Nabata" w:date="2020-04-06T11:03:00Z"/>
              </w:rPr>
            </w:pPr>
            <w:del w:id="1380" w:author="Kylie Nabata" w:date="2020-04-06T11:03:00Z">
              <w:r w:rsidRPr="003A3CA9" w:rsidDel="0008632B">
                <w:rPr>
                  <w:color w:val="000000"/>
                </w:rPr>
                <w:delText>International Collaboration on Repair Discoveries (ICORD), University of British Columbia (UBC), Vancouver</w:delText>
              </w:r>
            </w:del>
          </w:p>
        </w:tc>
        <w:tc>
          <w:tcPr>
            <w:tcW w:w="896" w:type="dxa"/>
            <w:shd w:val="clear" w:color="auto" w:fill="auto"/>
          </w:tcPr>
          <w:p w14:paraId="0838325C" w14:textId="737B6717" w:rsidR="00827644" w:rsidRPr="003A3CA9" w:rsidDel="0008632B" w:rsidRDefault="00827644" w:rsidP="00EF6EDB">
            <w:pPr>
              <w:spacing w:line="276" w:lineRule="auto"/>
              <w:rPr>
                <w:del w:id="1381" w:author="Kylie Nabata" w:date="2020-04-06T11:03:00Z"/>
              </w:rPr>
            </w:pPr>
            <w:del w:id="1382" w:author="Kylie Nabata" w:date="2020-04-06T11:03:00Z">
              <w:r w:rsidRPr="003A3CA9" w:rsidDel="0008632B">
                <w:delText>Author</w:delText>
              </w:r>
            </w:del>
          </w:p>
        </w:tc>
        <w:tc>
          <w:tcPr>
            <w:tcW w:w="3187" w:type="dxa"/>
            <w:shd w:val="clear" w:color="auto" w:fill="auto"/>
          </w:tcPr>
          <w:p w14:paraId="6EF0A925" w14:textId="602EC9B3" w:rsidR="00827644" w:rsidRPr="003A3CA9" w:rsidDel="0008632B" w:rsidRDefault="00827644" w:rsidP="00EF6EDB">
            <w:pPr>
              <w:spacing w:line="276" w:lineRule="auto"/>
              <w:rPr>
                <w:del w:id="1383" w:author="Kylie Nabata" w:date="2020-04-06T11:03:00Z"/>
              </w:rPr>
            </w:pPr>
            <w:del w:id="1384" w:author="Kylie Nabata" w:date="2020-04-06T11:03:00Z">
              <w:r w:rsidRPr="003A3CA9" w:rsidDel="0008632B">
                <w:delText>Conception and design of work; drafting and revising intellectual content; final approval of published version; accountable for all aspects of the work</w:delText>
              </w:r>
            </w:del>
          </w:p>
        </w:tc>
      </w:tr>
      <w:tr w:rsidR="00827644" w:rsidRPr="003A3CA9" w:rsidDel="0008632B" w14:paraId="72DAB956" w14:textId="3CEDC298" w:rsidTr="00EF6EDB">
        <w:trPr>
          <w:del w:id="1385" w:author="Kylie Nabata" w:date="2020-04-06T11:03:00Z"/>
        </w:trPr>
        <w:tc>
          <w:tcPr>
            <w:tcW w:w="2495" w:type="dxa"/>
            <w:shd w:val="clear" w:color="auto" w:fill="auto"/>
          </w:tcPr>
          <w:p w14:paraId="0BD9CE2F" w14:textId="660637DD" w:rsidR="00827644" w:rsidRPr="003A3CA9" w:rsidDel="0008632B" w:rsidRDefault="00827644" w:rsidP="00EF6EDB">
            <w:pPr>
              <w:spacing w:line="276" w:lineRule="auto"/>
              <w:rPr>
                <w:del w:id="1386" w:author="Kylie Nabata" w:date="2020-04-06T11:03:00Z"/>
              </w:rPr>
            </w:pPr>
            <w:del w:id="1387" w:author="Kylie Nabata" w:date="2020-04-06T11:03:00Z">
              <w:r w:rsidRPr="003A3CA9" w:rsidDel="0008632B">
                <w:delText>Emmanuel K. Tse, BSc</w:delText>
              </w:r>
            </w:del>
          </w:p>
        </w:tc>
        <w:tc>
          <w:tcPr>
            <w:tcW w:w="2772" w:type="dxa"/>
            <w:shd w:val="clear" w:color="auto" w:fill="auto"/>
          </w:tcPr>
          <w:p w14:paraId="3DC7942D" w14:textId="0D3B28CF" w:rsidR="00827644" w:rsidRPr="003A3CA9" w:rsidDel="0008632B" w:rsidRDefault="00827644" w:rsidP="00EF6EDB">
            <w:pPr>
              <w:spacing w:line="276" w:lineRule="auto"/>
              <w:rPr>
                <w:del w:id="1388" w:author="Kylie Nabata" w:date="2020-04-06T11:03:00Z"/>
              </w:rPr>
            </w:pPr>
            <w:del w:id="1389" w:author="Kylie Nabata" w:date="2020-04-06T11:03:00Z">
              <w:r w:rsidRPr="003A3CA9" w:rsidDel="0008632B">
                <w:rPr>
                  <w:color w:val="000000"/>
                </w:rPr>
                <w:delText>ICORD, UBC, Vancouver</w:delText>
              </w:r>
            </w:del>
          </w:p>
        </w:tc>
        <w:tc>
          <w:tcPr>
            <w:tcW w:w="896" w:type="dxa"/>
            <w:shd w:val="clear" w:color="auto" w:fill="auto"/>
          </w:tcPr>
          <w:p w14:paraId="2C8C578B" w14:textId="319956B5" w:rsidR="00827644" w:rsidRPr="003A3CA9" w:rsidDel="0008632B" w:rsidRDefault="00827644" w:rsidP="00EF6EDB">
            <w:pPr>
              <w:spacing w:line="276" w:lineRule="auto"/>
              <w:rPr>
                <w:del w:id="1390" w:author="Kylie Nabata" w:date="2020-04-06T11:03:00Z"/>
              </w:rPr>
            </w:pPr>
            <w:del w:id="1391" w:author="Kylie Nabata" w:date="2020-04-06T11:03:00Z">
              <w:r w:rsidRPr="003A3CA9" w:rsidDel="0008632B">
                <w:delText>Author</w:delText>
              </w:r>
            </w:del>
          </w:p>
        </w:tc>
        <w:tc>
          <w:tcPr>
            <w:tcW w:w="3187" w:type="dxa"/>
            <w:shd w:val="clear" w:color="auto" w:fill="auto"/>
          </w:tcPr>
          <w:p w14:paraId="1F073721" w14:textId="32D8A990" w:rsidR="00827644" w:rsidRPr="003A3CA9" w:rsidDel="0008632B" w:rsidRDefault="00827644" w:rsidP="00EF6EDB">
            <w:pPr>
              <w:spacing w:line="276" w:lineRule="auto"/>
              <w:rPr>
                <w:del w:id="1392" w:author="Kylie Nabata" w:date="2020-04-06T11:03:00Z"/>
              </w:rPr>
            </w:pPr>
            <w:del w:id="1393" w:author="Kylie Nabata" w:date="2020-04-06T11:03:00Z">
              <w:r w:rsidRPr="003A3CA9" w:rsidDel="0008632B">
                <w:delText>Conception and design of work; drafting and revising intellectual content; final approval of published version; accountable for all aspects of the work</w:delText>
              </w:r>
            </w:del>
          </w:p>
        </w:tc>
      </w:tr>
      <w:tr w:rsidR="00827644" w:rsidRPr="003A3CA9" w:rsidDel="0008632B" w14:paraId="72B90C54" w14:textId="60F574FE" w:rsidTr="00EF6EDB">
        <w:trPr>
          <w:del w:id="1394" w:author="Kylie Nabata" w:date="2020-04-06T11:03:00Z"/>
        </w:trPr>
        <w:tc>
          <w:tcPr>
            <w:tcW w:w="2495" w:type="dxa"/>
            <w:shd w:val="clear" w:color="auto" w:fill="auto"/>
          </w:tcPr>
          <w:p w14:paraId="4C051BF7" w14:textId="084F0D6D" w:rsidR="00827644" w:rsidRPr="003A3CA9" w:rsidDel="0008632B" w:rsidRDefault="00827644" w:rsidP="00EF6EDB">
            <w:pPr>
              <w:spacing w:line="276" w:lineRule="auto"/>
              <w:rPr>
                <w:del w:id="1395" w:author="Kylie Nabata" w:date="2020-04-06T11:03:00Z"/>
              </w:rPr>
            </w:pPr>
            <w:del w:id="1396" w:author="Kylie Nabata" w:date="2020-04-06T11:03:00Z">
              <w:r w:rsidRPr="003A3CA9" w:rsidDel="0008632B">
                <w:delText>Tom E. Nightingale, PhD</w:delText>
              </w:r>
            </w:del>
          </w:p>
        </w:tc>
        <w:tc>
          <w:tcPr>
            <w:tcW w:w="2772" w:type="dxa"/>
            <w:shd w:val="clear" w:color="auto" w:fill="auto"/>
          </w:tcPr>
          <w:p w14:paraId="7B0EB927" w14:textId="5BC2B7A8" w:rsidR="00827644" w:rsidRPr="003A3CA9" w:rsidDel="0008632B" w:rsidRDefault="00827644" w:rsidP="00EF6EDB">
            <w:pPr>
              <w:spacing w:line="276" w:lineRule="auto"/>
              <w:rPr>
                <w:del w:id="1397" w:author="Kylie Nabata" w:date="2020-04-06T11:03:00Z"/>
                <w:color w:val="000000"/>
              </w:rPr>
            </w:pPr>
            <w:del w:id="1398" w:author="Kylie Nabata" w:date="2020-04-06T11:03:00Z">
              <w:r w:rsidRPr="003A3CA9" w:rsidDel="0008632B">
                <w:rPr>
                  <w:color w:val="000000"/>
                </w:rPr>
                <w:delText>ICORD, UBC, Vancouver</w:delText>
              </w:r>
            </w:del>
          </w:p>
        </w:tc>
        <w:tc>
          <w:tcPr>
            <w:tcW w:w="896" w:type="dxa"/>
            <w:shd w:val="clear" w:color="auto" w:fill="auto"/>
          </w:tcPr>
          <w:p w14:paraId="7EE218FB" w14:textId="580C968D" w:rsidR="00827644" w:rsidRPr="003A3CA9" w:rsidDel="0008632B" w:rsidRDefault="00827644" w:rsidP="00EF6EDB">
            <w:pPr>
              <w:spacing w:line="276" w:lineRule="auto"/>
              <w:rPr>
                <w:del w:id="1399" w:author="Kylie Nabata" w:date="2020-04-06T11:03:00Z"/>
              </w:rPr>
            </w:pPr>
            <w:del w:id="1400" w:author="Kylie Nabata" w:date="2020-04-06T11:03:00Z">
              <w:r w:rsidRPr="003A3CA9" w:rsidDel="0008632B">
                <w:delText>Author</w:delText>
              </w:r>
            </w:del>
          </w:p>
        </w:tc>
        <w:tc>
          <w:tcPr>
            <w:tcW w:w="3187" w:type="dxa"/>
            <w:shd w:val="clear" w:color="auto" w:fill="auto"/>
          </w:tcPr>
          <w:p w14:paraId="42E5534A" w14:textId="57D351C9" w:rsidR="00827644" w:rsidRPr="003A3CA9" w:rsidDel="0008632B" w:rsidRDefault="00827644" w:rsidP="00EF6EDB">
            <w:pPr>
              <w:spacing w:line="276" w:lineRule="auto"/>
              <w:rPr>
                <w:del w:id="1401" w:author="Kylie Nabata" w:date="2020-04-06T11:03:00Z"/>
              </w:rPr>
            </w:pPr>
            <w:del w:id="1402" w:author="Kylie Nabata" w:date="2020-04-06T11:03:00Z">
              <w:r w:rsidRPr="003A3CA9" w:rsidDel="0008632B">
                <w:delText>Conception and design of work; drafting and revising intellectual content; final approval of published version; accountable for all aspects of the work</w:delText>
              </w:r>
            </w:del>
          </w:p>
        </w:tc>
      </w:tr>
      <w:tr w:rsidR="00827644" w:rsidRPr="003A3CA9" w:rsidDel="0008632B" w14:paraId="22C1ADFA" w14:textId="73777F53" w:rsidTr="00EF6EDB">
        <w:trPr>
          <w:del w:id="1403" w:author="Kylie Nabata" w:date="2020-04-06T11:03:00Z"/>
        </w:trPr>
        <w:tc>
          <w:tcPr>
            <w:tcW w:w="2495" w:type="dxa"/>
            <w:shd w:val="clear" w:color="auto" w:fill="auto"/>
          </w:tcPr>
          <w:p w14:paraId="401AF989" w14:textId="43962078" w:rsidR="00827644" w:rsidRPr="003A3CA9" w:rsidDel="0008632B" w:rsidRDefault="00827644" w:rsidP="00EF6EDB">
            <w:pPr>
              <w:spacing w:line="276" w:lineRule="auto"/>
              <w:rPr>
                <w:del w:id="1404" w:author="Kylie Nabata" w:date="2020-04-06T11:03:00Z"/>
              </w:rPr>
            </w:pPr>
            <w:del w:id="1405" w:author="Kylie Nabata" w:date="2020-04-06T11:03:00Z">
              <w:r w:rsidRPr="003A3CA9" w:rsidDel="0008632B">
                <w:delText>Amanda H.X. Lee, MSc</w:delText>
              </w:r>
            </w:del>
          </w:p>
        </w:tc>
        <w:tc>
          <w:tcPr>
            <w:tcW w:w="2772" w:type="dxa"/>
            <w:shd w:val="clear" w:color="auto" w:fill="auto"/>
          </w:tcPr>
          <w:p w14:paraId="65E3E2E5" w14:textId="511761DB" w:rsidR="00827644" w:rsidRPr="003A3CA9" w:rsidDel="0008632B" w:rsidRDefault="00827644" w:rsidP="00EF6EDB">
            <w:pPr>
              <w:spacing w:line="276" w:lineRule="auto"/>
              <w:rPr>
                <w:del w:id="1406" w:author="Kylie Nabata" w:date="2020-04-06T11:03:00Z"/>
              </w:rPr>
            </w:pPr>
            <w:del w:id="1407" w:author="Kylie Nabata" w:date="2020-04-06T11:03:00Z">
              <w:r w:rsidRPr="003A3CA9" w:rsidDel="0008632B">
                <w:rPr>
                  <w:color w:val="000000"/>
                </w:rPr>
                <w:delText>ICORD, UBC, Vancouver</w:delText>
              </w:r>
            </w:del>
          </w:p>
        </w:tc>
        <w:tc>
          <w:tcPr>
            <w:tcW w:w="896" w:type="dxa"/>
            <w:shd w:val="clear" w:color="auto" w:fill="auto"/>
          </w:tcPr>
          <w:p w14:paraId="72845B22" w14:textId="0911EBFF" w:rsidR="00827644" w:rsidRPr="003A3CA9" w:rsidDel="0008632B" w:rsidRDefault="00827644" w:rsidP="00EF6EDB">
            <w:pPr>
              <w:spacing w:line="276" w:lineRule="auto"/>
              <w:rPr>
                <w:del w:id="1408" w:author="Kylie Nabata" w:date="2020-04-06T11:03:00Z"/>
              </w:rPr>
            </w:pPr>
            <w:del w:id="1409" w:author="Kylie Nabata" w:date="2020-04-06T11:03:00Z">
              <w:r w:rsidRPr="003A3CA9" w:rsidDel="0008632B">
                <w:delText>Author</w:delText>
              </w:r>
            </w:del>
          </w:p>
        </w:tc>
        <w:tc>
          <w:tcPr>
            <w:tcW w:w="3187" w:type="dxa"/>
            <w:shd w:val="clear" w:color="auto" w:fill="auto"/>
          </w:tcPr>
          <w:p w14:paraId="5AA90F6D" w14:textId="3CC52DB6" w:rsidR="00827644" w:rsidRPr="003A3CA9" w:rsidDel="0008632B" w:rsidRDefault="00827644" w:rsidP="00EF6EDB">
            <w:pPr>
              <w:spacing w:line="276" w:lineRule="auto"/>
              <w:rPr>
                <w:del w:id="1410" w:author="Kylie Nabata" w:date="2020-04-06T11:03:00Z"/>
              </w:rPr>
            </w:pPr>
            <w:del w:id="1411" w:author="Kylie Nabata" w:date="2020-04-06T11:03:00Z">
              <w:r w:rsidRPr="003A3CA9" w:rsidDel="0008632B">
                <w:delText>Conception and design of work; drafting and revising intellectual content; final approval of published version; accountable for all aspects of the work</w:delText>
              </w:r>
            </w:del>
          </w:p>
        </w:tc>
      </w:tr>
      <w:tr w:rsidR="00827644" w:rsidRPr="003A3CA9" w:rsidDel="0008632B" w14:paraId="11D4402E" w14:textId="7C928CAA" w:rsidTr="00EF6EDB">
        <w:trPr>
          <w:del w:id="1412" w:author="Kylie Nabata" w:date="2020-04-06T11:03:00Z"/>
        </w:trPr>
        <w:tc>
          <w:tcPr>
            <w:tcW w:w="2495" w:type="dxa"/>
            <w:shd w:val="clear" w:color="auto" w:fill="auto"/>
          </w:tcPr>
          <w:p w14:paraId="7B3C2071" w14:textId="4A5C75AF" w:rsidR="00827644" w:rsidRPr="003A3CA9" w:rsidDel="0008632B" w:rsidRDefault="00827644" w:rsidP="00EF6EDB">
            <w:pPr>
              <w:spacing w:line="276" w:lineRule="auto"/>
              <w:rPr>
                <w:del w:id="1413" w:author="Kylie Nabata" w:date="2020-04-06T11:03:00Z"/>
              </w:rPr>
            </w:pPr>
            <w:del w:id="1414" w:author="Kylie Nabata" w:date="2020-04-06T11:03:00Z">
              <w:r w:rsidRPr="003A3CA9" w:rsidDel="0008632B">
                <w:delText>Janice J. Eng, BSR (PT/OT), MSc, PhD</w:delText>
              </w:r>
            </w:del>
          </w:p>
        </w:tc>
        <w:tc>
          <w:tcPr>
            <w:tcW w:w="2772" w:type="dxa"/>
            <w:shd w:val="clear" w:color="auto" w:fill="auto"/>
          </w:tcPr>
          <w:p w14:paraId="4CB579F9" w14:textId="344A817E" w:rsidR="00827644" w:rsidRPr="003A3CA9" w:rsidDel="0008632B" w:rsidRDefault="00827644" w:rsidP="00EF6EDB">
            <w:pPr>
              <w:spacing w:line="276" w:lineRule="auto"/>
              <w:rPr>
                <w:del w:id="1415" w:author="Kylie Nabata" w:date="2020-04-06T11:03:00Z"/>
                <w:color w:val="000000"/>
              </w:rPr>
            </w:pPr>
            <w:del w:id="1416" w:author="Kylie Nabata" w:date="2020-04-06T11:03:00Z">
              <w:r w:rsidRPr="003A3CA9" w:rsidDel="0008632B">
                <w:delText>UBC, Vancouver</w:delText>
              </w:r>
            </w:del>
          </w:p>
        </w:tc>
        <w:tc>
          <w:tcPr>
            <w:tcW w:w="896" w:type="dxa"/>
            <w:shd w:val="clear" w:color="auto" w:fill="auto"/>
          </w:tcPr>
          <w:p w14:paraId="69152716" w14:textId="29568DF9" w:rsidR="00827644" w:rsidRPr="003A3CA9" w:rsidDel="0008632B" w:rsidRDefault="00827644" w:rsidP="00EF6EDB">
            <w:pPr>
              <w:spacing w:line="276" w:lineRule="auto"/>
              <w:rPr>
                <w:del w:id="1417" w:author="Kylie Nabata" w:date="2020-04-06T11:03:00Z"/>
              </w:rPr>
            </w:pPr>
            <w:del w:id="1418" w:author="Kylie Nabata" w:date="2020-04-06T11:03:00Z">
              <w:r w:rsidRPr="003A3CA9" w:rsidDel="0008632B">
                <w:delText>Author</w:delText>
              </w:r>
            </w:del>
          </w:p>
        </w:tc>
        <w:tc>
          <w:tcPr>
            <w:tcW w:w="3187" w:type="dxa"/>
            <w:shd w:val="clear" w:color="auto" w:fill="auto"/>
          </w:tcPr>
          <w:p w14:paraId="6B896AD4" w14:textId="78916311" w:rsidR="00827644" w:rsidRPr="003A3CA9" w:rsidDel="0008632B" w:rsidRDefault="00827644" w:rsidP="00EF6EDB">
            <w:pPr>
              <w:spacing w:line="276" w:lineRule="auto"/>
              <w:rPr>
                <w:del w:id="1419" w:author="Kylie Nabata" w:date="2020-04-06T11:03:00Z"/>
              </w:rPr>
            </w:pPr>
            <w:del w:id="1420" w:author="Kylie Nabata" w:date="2020-04-06T11:03:00Z">
              <w:r w:rsidRPr="003A3CA9" w:rsidDel="0008632B">
                <w:delText xml:space="preserve">Conception and design of work; drafting and revising intellectual content; final approval of published version; accountable for all aspects of the work  </w:delText>
              </w:r>
            </w:del>
          </w:p>
        </w:tc>
      </w:tr>
      <w:tr w:rsidR="00827644" w:rsidRPr="003A3CA9" w:rsidDel="0008632B" w14:paraId="54534A03" w14:textId="2112A8E4" w:rsidTr="00EF6EDB">
        <w:trPr>
          <w:del w:id="1421" w:author="Kylie Nabata" w:date="2020-04-06T11:03:00Z"/>
        </w:trPr>
        <w:tc>
          <w:tcPr>
            <w:tcW w:w="2495" w:type="dxa"/>
            <w:shd w:val="clear" w:color="auto" w:fill="auto"/>
          </w:tcPr>
          <w:p w14:paraId="16AECD40" w14:textId="24597B6D" w:rsidR="00827644" w:rsidRPr="003A3CA9" w:rsidDel="0008632B" w:rsidRDefault="00827644" w:rsidP="00EF6EDB">
            <w:pPr>
              <w:spacing w:line="276" w:lineRule="auto"/>
              <w:rPr>
                <w:del w:id="1422" w:author="Kylie Nabata" w:date="2020-04-06T11:03:00Z"/>
              </w:rPr>
            </w:pPr>
            <w:del w:id="1423" w:author="Kylie Nabata" w:date="2020-04-06T11:03:00Z">
              <w:r w:rsidRPr="003A3CA9" w:rsidDel="0008632B">
                <w:delText>Matthew Querée, MAppPsych</w:delText>
              </w:r>
            </w:del>
          </w:p>
        </w:tc>
        <w:tc>
          <w:tcPr>
            <w:tcW w:w="2772" w:type="dxa"/>
            <w:shd w:val="clear" w:color="auto" w:fill="auto"/>
          </w:tcPr>
          <w:p w14:paraId="4B04CDFE" w14:textId="22E8A3BD" w:rsidR="00827644" w:rsidRPr="003A3CA9" w:rsidDel="0008632B" w:rsidRDefault="00827644" w:rsidP="00EF6EDB">
            <w:pPr>
              <w:spacing w:line="276" w:lineRule="auto"/>
              <w:rPr>
                <w:del w:id="1424" w:author="Kylie Nabata" w:date="2020-04-06T11:03:00Z"/>
                <w:color w:val="000000"/>
              </w:rPr>
            </w:pPr>
            <w:del w:id="1425" w:author="Kylie Nabata" w:date="2020-04-06T11:03:00Z">
              <w:r w:rsidRPr="003A3CA9" w:rsidDel="0008632B">
                <w:delText>UBC, Vancouver</w:delText>
              </w:r>
            </w:del>
          </w:p>
        </w:tc>
        <w:tc>
          <w:tcPr>
            <w:tcW w:w="896" w:type="dxa"/>
            <w:shd w:val="clear" w:color="auto" w:fill="auto"/>
          </w:tcPr>
          <w:p w14:paraId="125F5687" w14:textId="51DE61C6" w:rsidR="00827644" w:rsidRPr="003A3CA9" w:rsidDel="0008632B" w:rsidRDefault="00827644" w:rsidP="00EF6EDB">
            <w:pPr>
              <w:spacing w:line="276" w:lineRule="auto"/>
              <w:rPr>
                <w:del w:id="1426" w:author="Kylie Nabata" w:date="2020-04-06T11:03:00Z"/>
              </w:rPr>
            </w:pPr>
            <w:del w:id="1427" w:author="Kylie Nabata" w:date="2020-04-06T11:03:00Z">
              <w:r w:rsidRPr="003A3CA9" w:rsidDel="0008632B">
                <w:delText>Author</w:delText>
              </w:r>
            </w:del>
          </w:p>
        </w:tc>
        <w:tc>
          <w:tcPr>
            <w:tcW w:w="3187" w:type="dxa"/>
            <w:shd w:val="clear" w:color="auto" w:fill="auto"/>
          </w:tcPr>
          <w:p w14:paraId="6E8736EE" w14:textId="5B59DA25" w:rsidR="00827644" w:rsidRPr="003A3CA9" w:rsidDel="0008632B" w:rsidRDefault="00827644" w:rsidP="00EF6EDB">
            <w:pPr>
              <w:spacing w:line="276" w:lineRule="auto"/>
              <w:rPr>
                <w:del w:id="1428" w:author="Kylie Nabata" w:date="2020-04-06T11:03:00Z"/>
              </w:rPr>
            </w:pPr>
            <w:del w:id="1429" w:author="Kylie Nabata" w:date="2020-04-06T11:03:00Z">
              <w:r w:rsidRPr="003A3CA9" w:rsidDel="0008632B">
                <w:delText>Conception and design of work; drafting and revising intellectual content; final approval of published version; accountable for all aspects of the work</w:delText>
              </w:r>
            </w:del>
          </w:p>
        </w:tc>
      </w:tr>
      <w:tr w:rsidR="00827644" w:rsidRPr="003A3CA9" w:rsidDel="0008632B" w14:paraId="43309E13" w14:textId="608C6B1C" w:rsidTr="00EF6EDB">
        <w:trPr>
          <w:del w:id="1430" w:author="Kylie Nabata" w:date="2020-04-06T11:03:00Z"/>
        </w:trPr>
        <w:tc>
          <w:tcPr>
            <w:tcW w:w="2495" w:type="dxa"/>
            <w:shd w:val="clear" w:color="auto" w:fill="auto"/>
          </w:tcPr>
          <w:p w14:paraId="1A4B312E" w14:textId="63E5F86F" w:rsidR="00827644" w:rsidRPr="003A3CA9" w:rsidDel="0008632B" w:rsidRDefault="00827644" w:rsidP="00EF6EDB">
            <w:pPr>
              <w:spacing w:line="276" w:lineRule="auto"/>
              <w:rPr>
                <w:del w:id="1431" w:author="Kylie Nabata" w:date="2020-04-06T11:03:00Z"/>
              </w:rPr>
            </w:pPr>
            <w:del w:id="1432" w:author="Kylie Nabata" w:date="2020-04-06T11:03:00Z">
              <w:r w:rsidRPr="003A3CA9" w:rsidDel="0008632B">
                <w:delText>Matthias Walter, MD, PhD</w:delText>
              </w:r>
            </w:del>
          </w:p>
        </w:tc>
        <w:tc>
          <w:tcPr>
            <w:tcW w:w="2772" w:type="dxa"/>
            <w:shd w:val="clear" w:color="auto" w:fill="auto"/>
          </w:tcPr>
          <w:p w14:paraId="51AA6E41" w14:textId="19200FA9" w:rsidR="00827644" w:rsidRPr="003A3CA9" w:rsidDel="0008632B" w:rsidRDefault="00827644" w:rsidP="00EF6EDB">
            <w:pPr>
              <w:spacing w:line="276" w:lineRule="auto"/>
              <w:rPr>
                <w:del w:id="1433" w:author="Kylie Nabata" w:date="2020-04-06T11:03:00Z"/>
              </w:rPr>
            </w:pPr>
            <w:del w:id="1434" w:author="Kylie Nabata" w:date="2020-04-06T11:03:00Z">
              <w:r w:rsidRPr="003A3CA9" w:rsidDel="0008632B">
                <w:rPr>
                  <w:color w:val="000000"/>
                </w:rPr>
                <w:delText>ICORD, UBC, Vancouver</w:delText>
              </w:r>
            </w:del>
          </w:p>
        </w:tc>
        <w:tc>
          <w:tcPr>
            <w:tcW w:w="896" w:type="dxa"/>
            <w:shd w:val="clear" w:color="auto" w:fill="auto"/>
          </w:tcPr>
          <w:p w14:paraId="12548477" w14:textId="7E057C31" w:rsidR="00827644" w:rsidRPr="003A3CA9" w:rsidDel="0008632B" w:rsidRDefault="00827644" w:rsidP="00EF6EDB">
            <w:pPr>
              <w:spacing w:line="276" w:lineRule="auto"/>
              <w:rPr>
                <w:del w:id="1435" w:author="Kylie Nabata" w:date="2020-04-06T11:03:00Z"/>
              </w:rPr>
            </w:pPr>
            <w:del w:id="1436" w:author="Kylie Nabata" w:date="2020-04-06T11:03:00Z">
              <w:r w:rsidRPr="003A3CA9" w:rsidDel="0008632B">
                <w:delText>Author</w:delText>
              </w:r>
            </w:del>
          </w:p>
        </w:tc>
        <w:tc>
          <w:tcPr>
            <w:tcW w:w="3187" w:type="dxa"/>
            <w:shd w:val="clear" w:color="auto" w:fill="auto"/>
          </w:tcPr>
          <w:p w14:paraId="4F6A7C55" w14:textId="7602B2A5" w:rsidR="00827644" w:rsidRPr="003A3CA9" w:rsidDel="0008632B" w:rsidRDefault="00827644" w:rsidP="00EF6EDB">
            <w:pPr>
              <w:spacing w:line="276" w:lineRule="auto"/>
              <w:rPr>
                <w:del w:id="1437" w:author="Kylie Nabata" w:date="2020-04-06T11:03:00Z"/>
              </w:rPr>
            </w:pPr>
            <w:del w:id="1438" w:author="Kylie Nabata" w:date="2020-04-06T11:03:00Z">
              <w:r w:rsidRPr="003A3CA9" w:rsidDel="0008632B">
                <w:delText>Conception and design of work; drafting and revising intellectual content; final approval of published version; accountable for all aspects of the work</w:delText>
              </w:r>
            </w:del>
          </w:p>
        </w:tc>
      </w:tr>
      <w:tr w:rsidR="00827644" w:rsidRPr="003A3CA9" w:rsidDel="0008632B" w14:paraId="112D8527" w14:textId="5C8DA14A" w:rsidTr="00EF6EDB">
        <w:trPr>
          <w:del w:id="1439" w:author="Kylie Nabata" w:date="2020-04-06T11:03:00Z"/>
        </w:trPr>
        <w:tc>
          <w:tcPr>
            <w:tcW w:w="2495" w:type="dxa"/>
            <w:shd w:val="clear" w:color="auto" w:fill="auto"/>
          </w:tcPr>
          <w:p w14:paraId="3B2D0689" w14:textId="05F60517" w:rsidR="00827644" w:rsidRPr="00EB56DE" w:rsidDel="0008632B" w:rsidRDefault="00827644" w:rsidP="00EF6EDB">
            <w:pPr>
              <w:spacing w:line="276" w:lineRule="auto"/>
              <w:rPr>
                <w:del w:id="1440" w:author="Kylie Nabata" w:date="2020-04-06T11:03:00Z"/>
                <w:lang w:val="de-CH"/>
                <w:rPrChange w:id="1441" w:author="Walter Matthias" w:date="2020-03-31T15:06:00Z">
                  <w:rPr>
                    <w:del w:id="1442" w:author="Kylie Nabata" w:date="2020-04-06T11:03:00Z"/>
                  </w:rPr>
                </w:rPrChange>
              </w:rPr>
            </w:pPr>
            <w:del w:id="1443" w:author="Kylie Nabata" w:date="2020-04-06T11:03:00Z">
              <w:r w:rsidRPr="00EB56DE" w:rsidDel="0008632B">
                <w:rPr>
                  <w:lang w:val="de-CH"/>
                  <w:rPrChange w:id="1444" w:author="Walter Matthias" w:date="2020-03-31T15:06:00Z">
                    <w:rPr/>
                  </w:rPrChange>
                </w:rPr>
                <w:delText>Andrei V. Krassioukov, MD, PhD, FRCPC</w:delText>
              </w:r>
            </w:del>
          </w:p>
        </w:tc>
        <w:tc>
          <w:tcPr>
            <w:tcW w:w="2772" w:type="dxa"/>
            <w:shd w:val="clear" w:color="auto" w:fill="auto"/>
          </w:tcPr>
          <w:p w14:paraId="4960821F" w14:textId="60603B2E" w:rsidR="00827644" w:rsidRPr="003A3CA9" w:rsidDel="0008632B" w:rsidRDefault="00827644" w:rsidP="00EF6EDB">
            <w:pPr>
              <w:spacing w:line="276" w:lineRule="auto"/>
              <w:rPr>
                <w:del w:id="1445" w:author="Kylie Nabata" w:date="2020-04-06T11:03:00Z"/>
              </w:rPr>
            </w:pPr>
            <w:del w:id="1446" w:author="Kylie Nabata" w:date="2020-04-06T11:03:00Z">
              <w:r w:rsidRPr="003A3CA9" w:rsidDel="0008632B">
                <w:rPr>
                  <w:color w:val="000000"/>
                </w:rPr>
                <w:delText>ICORD, UBC, Vancouver</w:delText>
              </w:r>
            </w:del>
          </w:p>
        </w:tc>
        <w:tc>
          <w:tcPr>
            <w:tcW w:w="896" w:type="dxa"/>
            <w:shd w:val="clear" w:color="auto" w:fill="auto"/>
          </w:tcPr>
          <w:p w14:paraId="166CBCA0" w14:textId="66CB3138" w:rsidR="00827644" w:rsidRPr="003A3CA9" w:rsidDel="0008632B" w:rsidRDefault="00827644" w:rsidP="00EF6EDB">
            <w:pPr>
              <w:spacing w:line="276" w:lineRule="auto"/>
              <w:rPr>
                <w:del w:id="1447" w:author="Kylie Nabata" w:date="2020-04-06T11:03:00Z"/>
              </w:rPr>
            </w:pPr>
            <w:del w:id="1448" w:author="Kylie Nabata" w:date="2020-04-06T11:03:00Z">
              <w:r w:rsidRPr="003A3CA9" w:rsidDel="0008632B">
                <w:delText>Author</w:delText>
              </w:r>
            </w:del>
          </w:p>
        </w:tc>
        <w:tc>
          <w:tcPr>
            <w:tcW w:w="3187" w:type="dxa"/>
            <w:shd w:val="clear" w:color="auto" w:fill="auto"/>
          </w:tcPr>
          <w:p w14:paraId="648D0609" w14:textId="64A9AE39" w:rsidR="00827644" w:rsidRPr="003A3CA9" w:rsidDel="0008632B" w:rsidRDefault="00827644" w:rsidP="00EF6EDB">
            <w:pPr>
              <w:spacing w:line="276" w:lineRule="auto"/>
              <w:rPr>
                <w:del w:id="1449" w:author="Kylie Nabata" w:date="2020-04-06T11:03:00Z"/>
              </w:rPr>
            </w:pPr>
            <w:del w:id="1450" w:author="Kylie Nabata" w:date="2020-04-06T11:03:00Z">
              <w:r w:rsidRPr="003A3CA9" w:rsidDel="0008632B">
                <w:delText>Conception and design of work; drafting and revising intellectual content; final approval of published version; accountable for all aspects of the work</w:delText>
              </w:r>
            </w:del>
          </w:p>
        </w:tc>
      </w:tr>
    </w:tbl>
    <w:p w14:paraId="1A59E2A4" w14:textId="658B4C3F" w:rsidR="00E63378" w:rsidRDefault="00E63378" w:rsidP="00827644">
      <w:pPr>
        <w:rPr>
          <w:ins w:id="1451" w:author="Kylie Nabata" w:date="2020-04-06T12:43:00Z"/>
          <w:u w:val="single"/>
        </w:rPr>
      </w:pPr>
    </w:p>
    <w:p w14:paraId="2BF90466" w14:textId="77777777" w:rsidR="00E63378" w:rsidRDefault="00E63378">
      <w:pPr>
        <w:rPr>
          <w:ins w:id="1452" w:author="Kylie Nabata" w:date="2020-04-06T12:43:00Z"/>
          <w:u w:val="single"/>
        </w:rPr>
      </w:pPr>
      <w:ins w:id="1453" w:author="Kylie Nabata" w:date="2020-04-06T12:43:00Z">
        <w:r>
          <w:rPr>
            <w:u w:val="single"/>
          </w:rPr>
          <w:br w:type="page"/>
        </w:r>
      </w:ins>
    </w:p>
    <w:p w14:paraId="16EB8CF5" w14:textId="77777777" w:rsidR="00827644" w:rsidRPr="003A3CA9" w:rsidDel="0008632B" w:rsidRDefault="00827644" w:rsidP="00827644">
      <w:pPr>
        <w:rPr>
          <w:del w:id="1454" w:author="Kylie Nabata" w:date="2020-04-06T11:03:00Z"/>
          <w:u w:val="single"/>
        </w:rPr>
      </w:pPr>
    </w:p>
    <w:p w14:paraId="05586D45" w14:textId="77777777" w:rsidR="00827644" w:rsidDel="00FD3385" w:rsidRDefault="00827644" w:rsidP="00827644">
      <w:pPr>
        <w:rPr>
          <w:del w:id="1455" w:author="Kylie Nabata" w:date="2020-04-03T19:16:00Z"/>
          <w:u w:val="single"/>
        </w:rPr>
      </w:pPr>
    </w:p>
    <w:p w14:paraId="2C64B2AE" w14:textId="5B517AF4" w:rsidR="00827644" w:rsidDel="0008632B" w:rsidRDefault="00827644" w:rsidP="00827644">
      <w:pPr>
        <w:spacing w:line="480" w:lineRule="auto"/>
        <w:jc w:val="both"/>
        <w:rPr>
          <w:del w:id="1456" w:author="Kylie Nabata" w:date="2020-04-06T11:03:00Z"/>
          <w:b/>
          <w:bCs/>
        </w:rPr>
      </w:pPr>
    </w:p>
    <w:p w14:paraId="3CDB21ED" w14:textId="77777777" w:rsidR="00827644" w:rsidDel="0008632B" w:rsidRDefault="00827644" w:rsidP="00827644">
      <w:pPr>
        <w:rPr>
          <w:del w:id="1457" w:author="Kylie Nabata" w:date="2020-04-06T11:03:00Z"/>
          <w:u w:val="single"/>
        </w:rPr>
      </w:pPr>
    </w:p>
    <w:p w14:paraId="3DB14E46" w14:textId="0E5CF705" w:rsidR="00827644" w:rsidRPr="00B7756D" w:rsidRDefault="00827644" w:rsidP="00827644">
      <w:pPr>
        <w:rPr>
          <w:b/>
        </w:rPr>
      </w:pPr>
      <w:r w:rsidRPr="00B7756D">
        <w:rPr>
          <w:b/>
        </w:rPr>
        <w:t>1</w:t>
      </w:r>
      <w:ins w:id="1458" w:author="Kylie Nabata" w:date="2020-04-06T11:03:00Z">
        <w:r w:rsidR="0008632B">
          <w:rPr>
            <w:b/>
          </w:rPr>
          <w:t>0</w:t>
        </w:r>
      </w:ins>
      <w:del w:id="1459" w:author="Kylie Nabata" w:date="2020-04-06T11:03:00Z">
        <w:r w:rsidRPr="00B7756D" w:rsidDel="0008632B">
          <w:rPr>
            <w:b/>
          </w:rPr>
          <w:delText>1</w:delText>
        </w:r>
      </w:del>
      <w:r w:rsidRPr="00B7756D">
        <w:rPr>
          <w:b/>
        </w:rPr>
        <w:t>. Figures</w:t>
      </w:r>
    </w:p>
    <w:p w14:paraId="5614B0B7" w14:textId="01FF6F3C" w:rsidR="00827644" w:rsidRPr="00202E1E" w:rsidRDefault="00733B27" w:rsidP="00827644">
      <w:pPr>
        <w:spacing w:line="480" w:lineRule="auto"/>
        <w:jc w:val="both"/>
        <w:rPr>
          <w:sz w:val="20"/>
          <w:szCs w:val="20"/>
        </w:rPr>
      </w:pPr>
      <w:ins w:id="1460" w:author="Kylie Nabata" w:date="2020-04-02T09:38:00Z">
        <w:r>
          <w:rPr>
            <w:noProof/>
            <w:sz w:val="20"/>
            <w:szCs w:val="20"/>
            <w:lang w:val="de-CH" w:eastAsia="de-CH"/>
          </w:rPr>
          <w:drawing>
            <wp:inline distT="0" distB="0" distL="0" distR="0" wp14:anchorId="3F5B0E63" wp14:editId="689FBC18">
              <wp:extent cx="4991599" cy="450783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ISMA_200402.png"/>
                      <pic:cNvPicPr/>
                    </pic:nvPicPr>
                    <pic:blipFill>
                      <a:blip r:embed="rId22">
                        <a:extLst>
                          <a:ext uri="{28A0092B-C50C-407E-A947-70E740481C1C}">
                            <a14:useLocalDpi xmlns:a14="http://schemas.microsoft.com/office/drawing/2010/main" val="0"/>
                          </a:ext>
                        </a:extLst>
                      </a:blip>
                      <a:stretch>
                        <a:fillRect/>
                      </a:stretch>
                    </pic:blipFill>
                    <pic:spPr>
                      <a:xfrm>
                        <a:off x="0" y="0"/>
                        <a:ext cx="4998195" cy="4513789"/>
                      </a:xfrm>
                      <a:prstGeom prst="rect">
                        <a:avLst/>
                      </a:prstGeom>
                    </pic:spPr>
                  </pic:pic>
                </a:graphicData>
              </a:graphic>
            </wp:inline>
          </w:drawing>
        </w:r>
      </w:ins>
      <w:del w:id="1461" w:author="Kylie Nabata" w:date="2020-03-25T14:54:00Z">
        <w:r w:rsidR="00827644" w:rsidRPr="00202E1E" w:rsidDel="00981CCA">
          <w:rPr>
            <w:noProof/>
            <w:sz w:val="20"/>
            <w:szCs w:val="20"/>
            <w:lang w:val="de-CH" w:eastAsia="de-CH"/>
          </w:rPr>
          <w:drawing>
            <wp:inline distT="0" distB="0" distL="0" distR="0" wp14:anchorId="42CD4892" wp14:editId="5865CE7F">
              <wp:extent cx="3847862" cy="3515710"/>
              <wp:effectExtent l="0" t="0" r="63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9"/>
                      <a:stretch/>
                    </pic:blipFill>
                    <pic:spPr bwMode="auto">
                      <a:xfrm>
                        <a:off x="0" y="0"/>
                        <a:ext cx="3867778" cy="3533907"/>
                      </a:xfrm>
                      <a:prstGeom prst="rect">
                        <a:avLst/>
                      </a:prstGeom>
                      <a:ln>
                        <a:noFill/>
                      </a:ln>
                      <a:extLst>
                        <a:ext uri="{53640926-AAD7-44D8-BBD7-CCE9431645EC}">
                          <a14:shadowObscured xmlns:a14="http://schemas.microsoft.com/office/drawing/2010/main"/>
                        </a:ext>
                      </a:extLst>
                    </pic:spPr>
                  </pic:pic>
                </a:graphicData>
              </a:graphic>
            </wp:inline>
          </w:drawing>
        </w:r>
      </w:del>
    </w:p>
    <w:p w14:paraId="72CC3BC9" w14:textId="77777777" w:rsidR="00827644" w:rsidRPr="00202E1E" w:rsidRDefault="00827644" w:rsidP="00827644">
      <w:pPr>
        <w:spacing w:line="480" w:lineRule="auto"/>
        <w:jc w:val="both"/>
      </w:pPr>
      <w:r w:rsidRPr="00202E1E">
        <w:t>Figure 1: PRISMA Flow Diagram</w:t>
      </w:r>
    </w:p>
    <w:p w14:paraId="7182C882" w14:textId="77777777" w:rsidR="00827644" w:rsidRDefault="00827644" w:rsidP="00827644">
      <w:pPr>
        <w:rPr>
          <w:ins w:id="1462" w:author="Kylie Nabata" w:date="2020-03-25T15:10:00Z"/>
          <w:u w:val="single"/>
        </w:rPr>
      </w:pPr>
    </w:p>
    <w:p w14:paraId="7954A2B9" w14:textId="77777777" w:rsidR="00983C11" w:rsidRDefault="00983C11" w:rsidP="00827644">
      <w:pPr>
        <w:rPr>
          <w:ins w:id="1463" w:author="Kylie Nabata" w:date="2020-03-25T15:10:00Z"/>
          <w:u w:val="single"/>
        </w:rPr>
      </w:pPr>
    </w:p>
    <w:p w14:paraId="40515158" w14:textId="3D065600" w:rsidR="00983C11" w:rsidRDefault="000C7B86" w:rsidP="00827644">
      <w:pPr>
        <w:rPr>
          <w:ins w:id="1464" w:author="Kylie Nabata" w:date="2020-03-25T15:10:00Z"/>
          <w:u w:val="single"/>
        </w:rPr>
      </w:pPr>
      <w:ins w:id="1465" w:author="Kylie Nabata" w:date="2020-04-11T11:05:00Z">
        <w:r w:rsidRPr="000C7B86">
          <w:rPr>
            <w:noProof/>
            <w:u w:val="single"/>
            <w:lang w:val="de-CH" w:eastAsia="de-CH"/>
          </w:rPr>
          <w:drawing>
            <wp:inline distT="0" distB="0" distL="0" distR="0" wp14:anchorId="04269FB1" wp14:editId="3734D33F">
              <wp:extent cx="5943600" cy="1742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742440"/>
                      </a:xfrm>
                      <a:prstGeom prst="rect">
                        <a:avLst/>
                      </a:prstGeom>
                    </pic:spPr>
                  </pic:pic>
                </a:graphicData>
              </a:graphic>
            </wp:inline>
          </w:drawing>
        </w:r>
      </w:ins>
    </w:p>
    <w:p w14:paraId="6169639D" w14:textId="77777777" w:rsidR="00983C11" w:rsidRDefault="00983C11" w:rsidP="00827644">
      <w:pPr>
        <w:rPr>
          <w:ins w:id="1466" w:author="Kylie Nabata" w:date="2020-03-25T15:10:00Z"/>
          <w:u w:val="single"/>
        </w:rPr>
      </w:pPr>
    </w:p>
    <w:p w14:paraId="201E9006" w14:textId="0B9CD0DE" w:rsidR="00983C11" w:rsidRPr="003A3CA9" w:rsidRDefault="00983C11" w:rsidP="00827644">
      <w:pPr>
        <w:rPr>
          <w:u w:val="single"/>
        </w:rPr>
        <w:sectPr w:rsidR="00983C11" w:rsidRPr="003A3CA9" w:rsidSect="00055C36">
          <w:pgSz w:w="12240" w:h="15840"/>
          <w:pgMar w:top="1440" w:right="1440" w:bottom="1440" w:left="1440" w:header="709" w:footer="709" w:gutter="0"/>
          <w:lnNumType w:countBy="1" w:restart="continuous"/>
          <w:cols w:space="708"/>
          <w:docGrid w:linePitch="360"/>
        </w:sectPr>
      </w:pPr>
      <w:ins w:id="1467" w:author="Kylie Nabata" w:date="2020-03-25T15:10:00Z">
        <w:r>
          <w:rPr>
            <w:u w:val="single"/>
          </w:rPr>
          <w:t>Figure 2: Summary of the therapeutic effects of cannabinoids on patients with SCI</w:t>
        </w:r>
      </w:ins>
    </w:p>
    <w:p w14:paraId="4F87EF59" w14:textId="795960B2" w:rsidR="00827644" w:rsidRDefault="00827644" w:rsidP="00827644">
      <w:pPr>
        <w:spacing w:line="276" w:lineRule="auto"/>
        <w:rPr>
          <w:b/>
          <w:sz w:val="12"/>
          <w:szCs w:val="12"/>
        </w:rPr>
      </w:pPr>
      <w:r>
        <w:rPr>
          <w:b/>
          <w:sz w:val="12"/>
          <w:szCs w:val="12"/>
        </w:rPr>
        <w:lastRenderedPageBreak/>
        <w:t>1</w:t>
      </w:r>
      <w:ins w:id="1468" w:author="Kylie Nabata" w:date="2020-04-06T11:03:00Z">
        <w:r w:rsidR="0008632B">
          <w:rPr>
            <w:b/>
            <w:sz w:val="12"/>
            <w:szCs w:val="12"/>
          </w:rPr>
          <w:t>1</w:t>
        </w:r>
      </w:ins>
      <w:del w:id="1469" w:author="Kylie Nabata" w:date="2020-04-06T11:03:00Z">
        <w:r w:rsidDel="0008632B">
          <w:rPr>
            <w:b/>
            <w:sz w:val="12"/>
            <w:szCs w:val="12"/>
          </w:rPr>
          <w:delText>2</w:delText>
        </w:r>
      </w:del>
      <w:r>
        <w:rPr>
          <w:b/>
          <w:sz w:val="12"/>
          <w:szCs w:val="12"/>
        </w:rPr>
        <w:t>. Tables</w:t>
      </w:r>
    </w:p>
    <w:p w14:paraId="2CF619E0" w14:textId="77777777" w:rsidR="00827644" w:rsidRPr="003A3CA9" w:rsidRDefault="00827644" w:rsidP="00827644">
      <w:pPr>
        <w:spacing w:line="276" w:lineRule="auto"/>
        <w:rPr>
          <w:sz w:val="12"/>
          <w:szCs w:val="12"/>
        </w:rPr>
      </w:pPr>
      <w:r w:rsidRPr="007F1781">
        <w:rPr>
          <w:b/>
          <w:sz w:val="12"/>
          <w:szCs w:val="12"/>
        </w:rPr>
        <w:t>Table 1:</w:t>
      </w:r>
      <w:r w:rsidRPr="003A3CA9">
        <w:rPr>
          <w:sz w:val="12"/>
          <w:szCs w:val="12"/>
        </w:rPr>
        <w:t xml:space="preserve"> Patterns of cannabinoid use from observational studies</w:t>
      </w:r>
    </w:p>
    <w:tbl>
      <w:tblPr>
        <w:tblW w:w="13608" w:type="dxa"/>
        <w:tblInd w:w="-567" w:type="dxa"/>
        <w:tblBorders>
          <w:top w:val="single" w:sz="4" w:space="0" w:color="auto"/>
          <w:bottom w:val="single" w:sz="4" w:space="0" w:color="auto"/>
          <w:insideH w:val="single" w:sz="4" w:space="0" w:color="auto"/>
        </w:tblBorders>
        <w:tblLayout w:type="fixed"/>
        <w:tblLook w:val="04A0" w:firstRow="1" w:lastRow="0" w:firstColumn="1" w:lastColumn="0" w:noHBand="0" w:noVBand="1"/>
        <w:tblPrChange w:id="1470" w:author="Emmanuel Tse" w:date="2020-03-28T14:25:00Z">
          <w:tblPr>
            <w:tblW w:w="13608" w:type="dxa"/>
            <w:tblInd w:w="-56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PrChange>
      </w:tblPr>
      <w:tblGrid>
        <w:gridCol w:w="993"/>
        <w:gridCol w:w="708"/>
        <w:gridCol w:w="1418"/>
        <w:gridCol w:w="850"/>
        <w:gridCol w:w="2127"/>
        <w:gridCol w:w="1842"/>
        <w:gridCol w:w="709"/>
        <w:gridCol w:w="992"/>
        <w:gridCol w:w="1418"/>
        <w:gridCol w:w="850"/>
        <w:gridCol w:w="1701"/>
        <w:tblGridChange w:id="1471">
          <w:tblGrid>
            <w:gridCol w:w="993"/>
            <w:gridCol w:w="708"/>
            <w:gridCol w:w="1418"/>
            <w:gridCol w:w="850"/>
            <w:gridCol w:w="2127"/>
            <w:gridCol w:w="1842"/>
            <w:gridCol w:w="709"/>
            <w:gridCol w:w="992"/>
            <w:gridCol w:w="1418"/>
            <w:gridCol w:w="850"/>
            <w:gridCol w:w="1701"/>
          </w:tblGrid>
        </w:tblGridChange>
      </w:tblGrid>
      <w:tr w:rsidR="00827644" w:rsidRPr="003A3CA9" w14:paraId="7E19F60F" w14:textId="77777777" w:rsidTr="005A5809">
        <w:tc>
          <w:tcPr>
            <w:tcW w:w="993" w:type="dxa"/>
            <w:shd w:val="clear" w:color="auto" w:fill="auto"/>
            <w:tcPrChange w:id="1472" w:author="Emmanuel Tse" w:date="2020-03-28T14:25:00Z">
              <w:tcPr>
                <w:tcW w:w="993" w:type="dxa"/>
                <w:shd w:val="clear" w:color="auto" w:fill="auto"/>
              </w:tcPr>
            </w:tcPrChange>
          </w:tcPr>
          <w:p w14:paraId="784B7978" w14:textId="14383BEA" w:rsidR="00827644" w:rsidRPr="003A3CA9" w:rsidRDefault="00827644" w:rsidP="00EF6EDB">
            <w:pPr>
              <w:spacing w:line="276" w:lineRule="auto"/>
              <w:rPr>
                <w:b/>
                <w:bCs/>
                <w:sz w:val="12"/>
                <w:szCs w:val="12"/>
              </w:rPr>
            </w:pPr>
            <w:r w:rsidRPr="003A3CA9">
              <w:rPr>
                <w:b/>
                <w:bCs/>
                <w:sz w:val="12"/>
                <w:szCs w:val="12"/>
              </w:rPr>
              <w:t>Author</w:t>
            </w:r>
            <w:del w:id="1473" w:author="Kylie Nabata" w:date="2020-04-06T15:48:00Z">
              <w:r w:rsidRPr="003A3CA9" w:rsidDel="00F110EA">
                <w:rPr>
                  <w:b/>
                  <w:bCs/>
                  <w:sz w:val="12"/>
                  <w:szCs w:val="12"/>
                </w:rPr>
                <w:delText>, year</w:delText>
              </w:r>
            </w:del>
          </w:p>
        </w:tc>
        <w:tc>
          <w:tcPr>
            <w:tcW w:w="708" w:type="dxa"/>
            <w:shd w:val="clear" w:color="auto" w:fill="auto"/>
            <w:tcPrChange w:id="1474" w:author="Emmanuel Tse" w:date="2020-03-28T14:25:00Z">
              <w:tcPr>
                <w:tcW w:w="708" w:type="dxa"/>
                <w:shd w:val="clear" w:color="auto" w:fill="auto"/>
              </w:tcPr>
            </w:tcPrChange>
          </w:tcPr>
          <w:p w14:paraId="027FDB4C" w14:textId="77777777" w:rsidR="00827644" w:rsidRPr="003A3CA9" w:rsidRDefault="00827644" w:rsidP="00EF6EDB">
            <w:pPr>
              <w:spacing w:line="276" w:lineRule="auto"/>
              <w:rPr>
                <w:b/>
                <w:bCs/>
                <w:sz w:val="12"/>
                <w:szCs w:val="12"/>
              </w:rPr>
            </w:pPr>
            <w:r w:rsidRPr="003A3CA9">
              <w:rPr>
                <w:b/>
                <w:bCs/>
                <w:sz w:val="12"/>
                <w:szCs w:val="12"/>
              </w:rPr>
              <w:t>Study type</w:t>
            </w:r>
          </w:p>
        </w:tc>
        <w:tc>
          <w:tcPr>
            <w:tcW w:w="1418" w:type="dxa"/>
            <w:shd w:val="clear" w:color="auto" w:fill="auto"/>
            <w:tcPrChange w:id="1475" w:author="Emmanuel Tse" w:date="2020-03-28T14:25:00Z">
              <w:tcPr>
                <w:tcW w:w="1418" w:type="dxa"/>
                <w:shd w:val="clear" w:color="auto" w:fill="auto"/>
              </w:tcPr>
            </w:tcPrChange>
          </w:tcPr>
          <w:p w14:paraId="7E0C98E5" w14:textId="77777777" w:rsidR="00827644" w:rsidRPr="003A3CA9" w:rsidRDefault="00827644" w:rsidP="00EF6EDB">
            <w:pPr>
              <w:spacing w:line="276" w:lineRule="auto"/>
              <w:rPr>
                <w:b/>
                <w:bCs/>
                <w:sz w:val="12"/>
                <w:szCs w:val="12"/>
              </w:rPr>
            </w:pPr>
            <w:r w:rsidRPr="003A3CA9">
              <w:rPr>
                <w:b/>
                <w:bCs/>
                <w:sz w:val="12"/>
                <w:szCs w:val="12"/>
              </w:rPr>
              <w:t>Legalization (location)</w:t>
            </w:r>
          </w:p>
        </w:tc>
        <w:tc>
          <w:tcPr>
            <w:tcW w:w="850" w:type="dxa"/>
            <w:shd w:val="clear" w:color="auto" w:fill="auto"/>
            <w:tcPrChange w:id="1476" w:author="Emmanuel Tse" w:date="2020-03-28T14:25:00Z">
              <w:tcPr>
                <w:tcW w:w="850" w:type="dxa"/>
                <w:shd w:val="clear" w:color="auto" w:fill="auto"/>
              </w:tcPr>
            </w:tcPrChange>
          </w:tcPr>
          <w:p w14:paraId="4452826E" w14:textId="77777777" w:rsidR="00827644" w:rsidRPr="003A3CA9" w:rsidRDefault="00827644" w:rsidP="00EF6EDB">
            <w:pPr>
              <w:spacing w:line="276" w:lineRule="auto"/>
              <w:rPr>
                <w:b/>
                <w:bCs/>
                <w:sz w:val="12"/>
                <w:szCs w:val="12"/>
              </w:rPr>
            </w:pPr>
            <w:r w:rsidRPr="003A3CA9">
              <w:rPr>
                <w:b/>
                <w:bCs/>
                <w:sz w:val="12"/>
                <w:szCs w:val="12"/>
              </w:rPr>
              <w:t>Number of Participants (SCI/total)</w:t>
            </w:r>
          </w:p>
        </w:tc>
        <w:tc>
          <w:tcPr>
            <w:tcW w:w="2127" w:type="dxa"/>
            <w:shd w:val="clear" w:color="auto" w:fill="auto"/>
            <w:tcPrChange w:id="1477" w:author="Emmanuel Tse" w:date="2020-03-28T14:25:00Z">
              <w:tcPr>
                <w:tcW w:w="2127" w:type="dxa"/>
                <w:shd w:val="clear" w:color="auto" w:fill="auto"/>
              </w:tcPr>
            </w:tcPrChange>
          </w:tcPr>
          <w:p w14:paraId="2C627C78" w14:textId="77777777" w:rsidR="00827644" w:rsidRPr="003A3CA9" w:rsidRDefault="00827644" w:rsidP="00EF6EDB">
            <w:pPr>
              <w:spacing w:line="276" w:lineRule="auto"/>
              <w:rPr>
                <w:b/>
                <w:bCs/>
                <w:sz w:val="12"/>
                <w:szCs w:val="12"/>
              </w:rPr>
            </w:pPr>
            <w:r w:rsidRPr="003A3CA9">
              <w:rPr>
                <w:b/>
                <w:bCs/>
                <w:sz w:val="12"/>
                <w:szCs w:val="12"/>
              </w:rPr>
              <w:t>Inclusion criteria</w:t>
            </w:r>
          </w:p>
        </w:tc>
        <w:tc>
          <w:tcPr>
            <w:tcW w:w="1842" w:type="dxa"/>
            <w:shd w:val="clear" w:color="auto" w:fill="auto"/>
            <w:tcPrChange w:id="1478" w:author="Emmanuel Tse" w:date="2020-03-28T14:25:00Z">
              <w:tcPr>
                <w:tcW w:w="1842" w:type="dxa"/>
                <w:shd w:val="clear" w:color="auto" w:fill="auto"/>
              </w:tcPr>
            </w:tcPrChange>
          </w:tcPr>
          <w:p w14:paraId="594DDE82" w14:textId="77777777" w:rsidR="00827644" w:rsidRPr="003A3CA9" w:rsidRDefault="00827644" w:rsidP="00EF6EDB">
            <w:pPr>
              <w:spacing w:line="276" w:lineRule="auto"/>
              <w:rPr>
                <w:b/>
                <w:bCs/>
                <w:sz w:val="12"/>
                <w:szCs w:val="12"/>
              </w:rPr>
            </w:pPr>
            <w:r w:rsidRPr="003A3CA9">
              <w:rPr>
                <w:b/>
                <w:bCs/>
                <w:sz w:val="12"/>
                <w:szCs w:val="12"/>
              </w:rPr>
              <w:t>Exclusion criteria</w:t>
            </w:r>
          </w:p>
        </w:tc>
        <w:tc>
          <w:tcPr>
            <w:tcW w:w="709" w:type="dxa"/>
            <w:shd w:val="clear" w:color="auto" w:fill="auto"/>
            <w:tcPrChange w:id="1479" w:author="Emmanuel Tse" w:date="2020-03-28T14:25:00Z">
              <w:tcPr>
                <w:tcW w:w="709" w:type="dxa"/>
                <w:shd w:val="clear" w:color="auto" w:fill="auto"/>
              </w:tcPr>
            </w:tcPrChange>
          </w:tcPr>
          <w:p w14:paraId="1B5E160B" w14:textId="5C88E67D" w:rsidR="00827644" w:rsidRPr="003A3CA9" w:rsidRDefault="00827644" w:rsidP="00EF6EDB">
            <w:pPr>
              <w:spacing w:line="276" w:lineRule="auto"/>
              <w:rPr>
                <w:b/>
                <w:bCs/>
                <w:sz w:val="12"/>
                <w:szCs w:val="12"/>
              </w:rPr>
            </w:pPr>
            <w:r w:rsidRPr="003A3CA9">
              <w:rPr>
                <w:b/>
                <w:bCs/>
                <w:sz w:val="12"/>
                <w:szCs w:val="12"/>
              </w:rPr>
              <w:t>Male/Female</w:t>
            </w:r>
            <w:ins w:id="1480" w:author="Emmanuel Tse" w:date="2020-03-26T00:06:00Z">
              <w:r w:rsidR="009E7355">
                <w:rPr>
                  <w:b/>
                  <w:bCs/>
                  <w:sz w:val="12"/>
                  <w:szCs w:val="12"/>
                </w:rPr>
                <w:t>/Transgender</w:t>
              </w:r>
            </w:ins>
          </w:p>
        </w:tc>
        <w:tc>
          <w:tcPr>
            <w:tcW w:w="992" w:type="dxa"/>
            <w:shd w:val="clear" w:color="auto" w:fill="auto"/>
            <w:tcPrChange w:id="1481" w:author="Emmanuel Tse" w:date="2020-03-28T14:25:00Z">
              <w:tcPr>
                <w:tcW w:w="992" w:type="dxa"/>
                <w:shd w:val="clear" w:color="auto" w:fill="auto"/>
              </w:tcPr>
            </w:tcPrChange>
          </w:tcPr>
          <w:p w14:paraId="03805E4B" w14:textId="77777777" w:rsidR="00827644" w:rsidRPr="003A3CA9" w:rsidRDefault="00827644" w:rsidP="00EF6EDB">
            <w:pPr>
              <w:spacing w:line="276" w:lineRule="auto"/>
              <w:rPr>
                <w:b/>
                <w:bCs/>
                <w:sz w:val="12"/>
                <w:szCs w:val="12"/>
              </w:rPr>
            </w:pPr>
            <w:r w:rsidRPr="003A3CA9">
              <w:rPr>
                <w:b/>
                <w:bCs/>
                <w:sz w:val="12"/>
                <w:szCs w:val="12"/>
              </w:rPr>
              <w:t>Mean Age</w:t>
            </w:r>
          </w:p>
        </w:tc>
        <w:tc>
          <w:tcPr>
            <w:tcW w:w="1418" w:type="dxa"/>
            <w:shd w:val="clear" w:color="auto" w:fill="auto"/>
            <w:tcPrChange w:id="1482" w:author="Emmanuel Tse" w:date="2020-03-28T14:25:00Z">
              <w:tcPr>
                <w:tcW w:w="1418" w:type="dxa"/>
                <w:shd w:val="clear" w:color="auto" w:fill="auto"/>
              </w:tcPr>
            </w:tcPrChange>
          </w:tcPr>
          <w:p w14:paraId="6EAE22DC" w14:textId="77777777" w:rsidR="00827644" w:rsidRPr="003A3CA9" w:rsidRDefault="00827644" w:rsidP="00EF6EDB">
            <w:pPr>
              <w:spacing w:line="276" w:lineRule="auto"/>
              <w:rPr>
                <w:b/>
                <w:bCs/>
                <w:sz w:val="12"/>
                <w:szCs w:val="12"/>
              </w:rPr>
            </w:pPr>
            <w:r w:rsidRPr="003A3CA9">
              <w:rPr>
                <w:b/>
                <w:bCs/>
                <w:sz w:val="12"/>
                <w:szCs w:val="12"/>
              </w:rPr>
              <w:t>Tetraplegia/Paraplegia/Unknown</w:t>
            </w:r>
          </w:p>
        </w:tc>
        <w:tc>
          <w:tcPr>
            <w:tcW w:w="850" w:type="dxa"/>
            <w:shd w:val="clear" w:color="auto" w:fill="auto"/>
            <w:tcPrChange w:id="1483" w:author="Emmanuel Tse" w:date="2020-03-28T14:25:00Z">
              <w:tcPr>
                <w:tcW w:w="850" w:type="dxa"/>
                <w:shd w:val="clear" w:color="auto" w:fill="auto"/>
              </w:tcPr>
            </w:tcPrChange>
          </w:tcPr>
          <w:p w14:paraId="297C33EE" w14:textId="77777777" w:rsidR="00827644" w:rsidRPr="003A3CA9" w:rsidRDefault="00827644" w:rsidP="00EF6EDB">
            <w:pPr>
              <w:spacing w:line="276" w:lineRule="auto"/>
              <w:rPr>
                <w:b/>
                <w:bCs/>
                <w:sz w:val="12"/>
                <w:szCs w:val="12"/>
              </w:rPr>
            </w:pPr>
            <w:r w:rsidRPr="003A3CA9">
              <w:rPr>
                <w:b/>
                <w:bCs/>
                <w:sz w:val="12"/>
                <w:szCs w:val="12"/>
              </w:rPr>
              <w:t>Mean Time Since Injury</w:t>
            </w:r>
          </w:p>
        </w:tc>
        <w:tc>
          <w:tcPr>
            <w:tcW w:w="1701" w:type="dxa"/>
            <w:shd w:val="clear" w:color="auto" w:fill="auto"/>
            <w:tcPrChange w:id="1484" w:author="Emmanuel Tse" w:date="2020-03-28T14:25:00Z">
              <w:tcPr>
                <w:tcW w:w="1701" w:type="dxa"/>
                <w:shd w:val="clear" w:color="auto" w:fill="auto"/>
              </w:tcPr>
            </w:tcPrChange>
          </w:tcPr>
          <w:p w14:paraId="1CE0FB6B" w14:textId="77777777" w:rsidR="00827644" w:rsidRPr="003A3CA9" w:rsidRDefault="00827644" w:rsidP="00EF6EDB">
            <w:pPr>
              <w:spacing w:line="276" w:lineRule="auto"/>
              <w:rPr>
                <w:b/>
                <w:bCs/>
                <w:sz w:val="12"/>
                <w:szCs w:val="12"/>
              </w:rPr>
            </w:pPr>
            <w:r w:rsidRPr="003A3CA9">
              <w:rPr>
                <w:b/>
                <w:bCs/>
                <w:sz w:val="12"/>
                <w:szCs w:val="12"/>
              </w:rPr>
              <w:t>Prevalence</w:t>
            </w:r>
          </w:p>
        </w:tc>
      </w:tr>
      <w:tr w:rsidR="00827644" w:rsidRPr="003A3CA9" w14:paraId="0B49A9CA" w14:textId="77777777" w:rsidTr="005A5809">
        <w:tc>
          <w:tcPr>
            <w:tcW w:w="993" w:type="dxa"/>
            <w:tcPrChange w:id="1485" w:author="Emmanuel Tse" w:date="2020-03-28T14:25:00Z">
              <w:tcPr>
                <w:tcW w:w="993" w:type="dxa"/>
              </w:tcPr>
            </w:tcPrChange>
          </w:tcPr>
          <w:p w14:paraId="45019483" w14:textId="7503F2E5" w:rsidR="00827644" w:rsidRPr="003A3CA9" w:rsidRDefault="00827644" w:rsidP="00EF6EDB">
            <w:pPr>
              <w:spacing w:line="276" w:lineRule="auto"/>
              <w:rPr>
                <w:sz w:val="12"/>
                <w:szCs w:val="12"/>
              </w:rPr>
            </w:pPr>
            <w:r w:rsidRPr="003A3CA9">
              <w:rPr>
                <w:sz w:val="12"/>
                <w:szCs w:val="12"/>
              </w:rPr>
              <w:t>Dunn &amp; Davis</w:t>
            </w:r>
            <w:del w:id="1486" w:author="Kylie Nabata" w:date="2020-04-06T15:48:00Z">
              <w:r w:rsidRPr="003A3CA9" w:rsidDel="00F110EA">
                <w:rPr>
                  <w:sz w:val="12"/>
                  <w:szCs w:val="12"/>
                </w:rPr>
                <w:delText>, 1974</w:delText>
              </w:r>
            </w:del>
            <w:r w:rsidRPr="00107A6E">
              <w:rPr>
                <w:sz w:val="12"/>
                <w:szCs w:val="12"/>
              </w:rPr>
              <w:fldChar w:fldCharType="begin"/>
            </w:r>
            <w:r w:rsidR="00DE22B9">
              <w:rPr>
                <w:sz w:val="12"/>
                <w:szCs w:val="12"/>
              </w:rPr>
              <w:instrText xml:space="preserve"> ADDIN EN.CITE &lt;EndNote&gt;&lt;Cite&gt;&lt;Author&gt;Dunn&lt;/Author&gt;&lt;Year&gt;1974&lt;/Year&gt;&lt;RecNum&gt;39&lt;/RecNum&gt;&lt;DisplayText&gt;&lt;style face="superscript"&gt;[63]&lt;/style&gt;&lt;/DisplayText&gt;&lt;record&gt;&lt;rec-number&gt;39&lt;/rec-number&gt;&lt;foreign-keys&gt;&lt;key app="EN" db-id="ssevtrs230dexmet0zk5p2dgrt9rt0x0rtd9" timestamp="1563853203"&gt;39&lt;/key&gt;&lt;/foreign-keys&gt;&lt;ref-type name="Journal Article"&gt;17&lt;/ref-type&gt;&lt;contributors&gt;&lt;authors&gt;&lt;author&gt;Dunn, M.&lt;/author&gt;&lt;author&gt;Davis, R.&lt;/author&gt;&lt;/authors&gt;&lt;/contributors&gt;&lt;titles&gt;&lt;title&gt;The perceived effects of marijuana on spinal cord injured males&lt;/title&gt;&lt;secondary-title&gt;Paraplegia&lt;/secondary-title&gt;&lt;alt-title&gt;Paraplegia&lt;/alt-title&gt;&lt;/titles&gt;&lt;periodical&gt;&lt;full-title&gt;Paraplegia&lt;/full-title&gt;&lt;abbr-1&gt;Paraplegia&lt;/abbr-1&gt;&lt;/periodical&gt;&lt;alt-periodical&gt;&lt;full-title&gt;Paraplegia&lt;/full-title&gt;&lt;abbr-1&gt;Paraplegia&lt;/abbr-1&gt;&lt;/alt-periodical&gt;&lt;pages&gt;175&lt;/pages&gt;&lt;volume&gt;12&lt;/volume&gt;&lt;number&gt;3&lt;/number&gt;&lt;edition&gt;1974/11/01&lt;/edition&gt;&lt;keywords&gt;&lt;keyword&gt;*Cannabis&lt;/keyword&gt;&lt;keyword&gt;Florida&lt;/keyword&gt;&lt;keyword&gt;Humans&lt;/keyword&gt;&lt;keyword&gt;Male&lt;/keyword&gt;&lt;keyword&gt;*Pain/epidemiology&lt;/keyword&gt;&lt;keyword&gt;Research Design&lt;/keyword&gt;&lt;keyword&gt;*Self Concept&lt;/keyword&gt;&lt;keyword&gt;*Self-Assessment&lt;/keyword&gt;&lt;keyword&gt;*Spasm/epidemiology&lt;/keyword&gt;&lt;keyword&gt;Spinal Cord Injuries/*complications&lt;/keyword&gt;&lt;keyword&gt;*Substance-Related Disorders&lt;/keyword&gt;&lt;/keywords&gt;&lt;dates&gt;&lt;year&gt;1974&lt;/year&gt;&lt;pub-dates&gt;&lt;date&gt;Nov&lt;/date&gt;&lt;/pub-dates&gt;&lt;/dates&gt;&lt;isbn&gt;0031-1758 (Print)&amp;#xD;0031-1758&lt;/isbn&gt;&lt;accession-num&gt;4453421&lt;/accession-num&gt;&lt;urls&gt;&lt;/urls&gt;&lt;electronic-resource-num&gt;10.1038/sc.1974.28&lt;/electronic-resource-num&gt;&lt;remote-database-provider&gt;NLM&lt;/remote-database-provider&gt;&lt;language&gt;eng&lt;/language&gt;&lt;/record&gt;&lt;/Cite&gt;&lt;/EndNote&gt;</w:instrText>
            </w:r>
            <w:r w:rsidRPr="00107A6E">
              <w:rPr>
                <w:sz w:val="12"/>
                <w:szCs w:val="12"/>
              </w:rPr>
              <w:fldChar w:fldCharType="separate"/>
            </w:r>
            <w:r w:rsidR="00DE22B9" w:rsidRPr="00DE22B9">
              <w:rPr>
                <w:noProof/>
                <w:sz w:val="12"/>
                <w:szCs w:val="12"/>
                <w:vertAlign w:val="superscript"/>
              </w:rPr>
              <w:t>[63]</w:t>
            </w:r>
            <w:r w:rsidRPr="00107A6E">
              <w:rPr>
                <w:sz w:val="12"/>
                <w:szCs w:val="12"/>
              </w:rPr>
              <w:fldChar w:fldCharType="end"/>
            </w:r>
          </w:p>
        </w:tc>
        <w:tc>
          <w:tcPr>
            <w:tcW w:w="708" w:type="dxa"/>
            <w:tcPrChange w:id="1487" w:author="Emmanuel Tse" w:date="2020-03-28T14:25:00Z">
              <w:tcPr>
                <w:tcW w:w="708" w:type="dxa"/>
              </w:tcPr>
            </w:tcPrChange>
          </w:tcPr>
          <w:p w14:paraId="68AB3131" w14:textId="77777777" w:rsidR="00827644" w:rsidRPr="003A3CA9" w:rsidRDefault="00827644" w:rsidP="00EF6EDB">
            <w:pPr>
              <w:spacing w:line="276" w:lineRule="auto"/>
              <w:rPr>
                <w:color w:val="000000"/>
                <w:sz w:val="12"/>
                <w:szCs w:val="12"/>
              </w:rPr>
            </w:pPr>
            <w:r w:rsidRPr="003A3CA9">
              <w:rPr>
                <w:color w:val="000000"/>
                <w:sz w:val="12"/>
                <w:szCs w:val="12"/>
              </w:rPr>
              <w:t>Cross-sectional</w:t>
            </w:r>
          </w:p>
        </w:tc>
        <w:tc>
          <w:tcPr>
            <w:tcW w:w="1418" w:type="dxa"/>
            <w:tcPrChange w:id="1488" w:author="Emmanuel Tse" w:date="2020-03-28T14:25:00Z">
              <w:tcPr>
                <w:tcW w:w="1418" w:type="dxa"/>
              </w:tcPr>
            </w:tcPrChange>
          </w:tcPr>
          <w:p w14:paraId="0A8B0935" w14:textId="77777777" w:rsidR="00827644" w:rsidRPr="003A3CA9" w:rsidRDefault="00827644" w:rsidP="00EF6EDB">
            <w:pPr>
              <w:spacing w:line="276" w:lineRule="auto"/>
              <w:rPr>
                <w:sz w:val="12"/>
                <w:szCs w:val="12"/>
              </w:rPr>
            </w:pPr>
            <w:r w:rsidRPr="003A3CA9">
              <w:rPr>
                <w:sz w:val="12"/>
                <w:szCs w:val="12"/>
              </w:rPr>
              <w:t>Illegal (Florida, USA)</w:t>
            </w:r>
          </w:p>
        </w:tc>
        <w:tc>
          <w:tcPr>
            <w:tcW w:w="850" w:type="dxa"/>
            <w:tcPrChange w:id="1489" w:author="Emmanuel Tse" w:date="2020-03-28T14:25:00Z">
              <w:tcPr>
                <w:tcW w:w="850" w:type="dxa"/>
              </w:tcPr>
            </w:tcPrChange>
          </w:tcPr>
          <w:p w14:paraId="12ECF905" w14:textId="77777777" w:rsidR="00827644" w:rsidRPr="003A3CA9" w:rsidRDefault="00827644" w:rsidP="00EF6EDB">
            <w:pPr>
              <w:spacing w:line="276" w:lineRule="auto"/>
              <w:rPr>
                <w:sz w:val="12"/>
                <w:szCs w:val="12"/>
              </w:rPr>
            </w:pPr>
            <w:r w:rsidRPr="003A3CA9">
              <w:rPr>
                <w:sz w:val="12"/>
                <w:szCs w:val="12"/>
              </w:rPr>
              <w:t>10/10</w:t>
            </w:r>
          </w:p>
        </w:tc>
        <w:tc>
          <w:tcPr>
            <w:tcW w:w="2127" w:type="dxa"/>
            <w:tcPrChange w:id="1490" w:author="Emmanuel Tse" w:date="2020-03-28T14:25:00Z">
              <w:tcPr>
                <w:tcW w:w="2127" w:type="dxa"/>
              </w:tcPr>
            </w:tcPrChange>
          </w:tcPr>
          <w:p w14:paraId="2819E23A" w14:textId="77777777" w:rsidR="00827644" w:rsidRPr="003A3CA9" w:rsidRDefault="00827644" w:rsidP="00EF6EDB">
            <w:pPr>
              <w:spacing w:line="276" w:lineRule="auto"/>
              <w:rPr>
                <w:sz w:val="12"/>
                <w:szCs w:val="12"/>
              </w:rPr>
            </w:pPr>
            <w:r w:rsidRPr="003A3CA9">
              <w:rPr>
                <w:sz w:val="12"/>
                <w:szCs w:val="12"/>
              </w:rPr>
              <w:t>SCI patients using cannabis</w:t>
            </w:r>
          </w:p>
        </w:tc>
        <w:tc>
          <w:tcPr>
            <w:tcW w:w="1842" w:type="dxa"/>
            <w:tcPrChange w:id="1491" w:author="Emmanuel Tse" w:date="2020-03-28T14:25:00Z">
              <w:tcPr>
                <w:tcW w:w="1842" w:type="dxa"/>
              </w:tcPr>
            </w:tcPrChange>
          </w:tcPr>
          <w:p w14:paraId="04088166" w14:textId="77777777" w:rsidR="00827644" w:rsidRPr="003A3CA9" w:rsidRDefault="00827644" w:rsidP="00EF6EDB">
            <w:pPr>
              <w:spacing w:line="276" w:lineRule="auto"/>
              <w:rPr>
                <w:sz w:val="12"/>
                <w:szCs w:val="12"/>
              </w:rPr>
            </w:pPr>
            <w:r w:rsidRPr="003A3CA9">
              <w:rPr>
                <w:sz w:val="12"/>
                <w:szCs w:val="12"/>
              </w:rPr>
              <w:t>-</w:t>
            </w:r>
          </w:p>
        </w:tc>
        <w:tc>
          <w:tcPr>
            <w:tcW w:w="709" w:type="dxa"/>
            <w:tcPrChange w:id="1492" w:author="Emmanuel Tse" w:date="2020-03-28T14:25:00Z">
              <w:tcPr>
                <w:tcW w:w="709" w:type="dxa"/>
              </w:tcPr>
            </w:tcPrChange>
          </w:tcPr>
          <w:p w14:paraId="5558CD9E" w14:textId="7CBB1498" w:rsidR="00827644" w:rsidRPr="003A3CA9" w:rsidRDefault="00827644" w:rsidP="00EF6EDB">
            <w:pPr>
              <w:spacing w:line="276" w:lineRule="auto"/>
              <w:rPr>
                <w:sz w:val="12"/>
                <w:szCs w:val="12"/>
              </w:rPr>
            </w:pPr>
            <w:r w:rsidRPr="003A3CA9">
              <w:rPr>
                <w:sz w:val="12"/>
                <w:szCs w:val="12"/>
              </w:rPr>
              <w:t>10/0</w:t>
            </w:r>
            <w:ins w:id="1493" w:author="Emmanuel Tse" w:date="2020-03-26T00:06:00Z">
              <w:r w:rsidR="009E7355">
                <w:rPr>
                  <w:sz w:val="12"/>
                  <w:szCs w:val="12"/>
                </w:rPr>
                <w:t>/0</w:t>
              </w:r>
            </w:ins>
          </w:p>
        </w:tc>
        <w:tc>
          <w:tcPr>
            <w:tcW w:w="992" w:type="dxa"/>
            <w:tcPrChange w:id="1494" w:author="Emmanuel Tse" w:date="2020-03-28T14:25:00Z">
              <w:tcPr>
                <w:tcW w:w="992" w:type="dxa"/>
              </w:tcPr>
            </w:tcPrChange>
          </w:tcPr>
          <w:p w14:paraId="4AD4FCA4" w14:textId="77777777" w:rsidR="00827644" w:rsidRPr="003A3CA9" w:rsidRDefault="00827644" w:rsidP="00EF6EDB">
            <w:pPr>
              <w:rPr>
                <w:sz w:val="12"/>
                <w:szCs w:val="12"/>
              </w:rPr>
            </w:pPr>
            <w:r w:rsidRPr="003A3CA9">
              <w:rPr>
                <w:sz w:val="12"/>
                <w:szCs w:val="12"/>
              </w:rPr>
              <w:t>NR</w:t>
            </w:r>
          </w:p>
        </w:tc>
        <w:tc>
          <w:tcPr>
            <w:tcW w:w="1418" w:type="dxa"/>
            <w:tcPrChange w:id="1495" w:author="Emmanuel Tse" w:date="2020-03-28T14:25:00Z">
              <w:tcPr>
                <w:tcW w:w="1418" w:type="dxa"/>
              </w:tcPr>
            </w:tcPrChange>
          </w:tcPr>
          <w:p w14:paraId="67ECFC0A" w14:textId="77777777" w:rsidR="00827644" w:rsidRPr="003A3CA9" w:rsidRDefault="00827644" w:rsidP="00EF6EDB">
            <w:pPr>
              <w:spacing w:line="276" w:lineRule="auto"/>
              <w:rPr>
                <w:sz w:val="12"/>
                <w:szCs w:val="12"/>
              </w:rPr>
            </w:pPr>
            <w:r w:rsidRPr="003A3CA9">
              <w:rPr>
                <w:sz w:val="12"/>
                <w:szCs w:val="12"/>
              </w:rPr>
              <w:t>NR</w:t>
            </w:r>
          </w:p>
        </w:tc>
        <w:tc>
          <w:tcPr>
            <w:tcW w:w="850" w:type="dxa"/>
            <w:tcPrChange w:id="1496" w:author="Emmanuel Tse" w:date="2020-03-28T14:25:00Z">
              <w:tcPr>
                <w:tcW w:w="850" w:type="dxa"/>
              </w:tcPr>
            </w:tcPrChange>
          </w:tcPr>
          <w:p w14:paraId="098DEB05" w14:textId="77777777" w:rsidR="00827644" w:rsidRPr="003A3CA9" w:rsidRDefault="00827644" w:rsidP="00EF6EDB">
            <w:pPr>
              <w:spacing w:line="276" w:lineRule="auto"/>
              <w:rPr>
                <w:sz w:val="12"/>
                <w:szCs w:val="12"/>
              </w:rPr>
            </w:pPr>
            <w:r w:rsidRPr="003A3CA9">
              <w:rPr>
                <w:sz w:val="12"/>
                <w:szCs w:val="12"/>
              </w:rPr>
              <w:t>NR</w:t>
            </w:r>
          </w:p>
        </w:tc>
        <w:tc>
          <w:tcPr>
            <w:tcW w:w="1701" w:type="dxa"/>
            <w:tcPrChange w:id="1497" w:author="Emmanuel Tse" w:date="2020-03-28T14:25:00Z">
              <w:tcPr>
                <w:tcW w:w="1701" w:type="dxa"/>
              </w:tcPr>
            </w:tcPrChange>
          </w:tcPr>
          <w:p w14:paraId="247DDB10" w14:textId="77777777" w:rsidR="00827644" w:rsidRPr="003A3CA9" w:rsidRDefault="00827644" w:rsidP="00EF6EDB">
            <w:pPr>
              <w:spacing w:line="276" w:lineRule="auto"/>
              <w:rPr>
                <w:sz w:val="12"/>
                <w:szCs w:val="12"/>
              </w:rPr>
            </w:pPr>
            <w:r w:rsidRPr="003A3CA9">
              <w:rPr>
                <w:sz w:val="12"/>
                <w:szCs w:val="12"/>
              </w:rPr>
              <w:t>N/A- cannabis use was inclusion criteria</w:t>
            </w:r>
          </w:p>
        </w:tc>
      </w:tr>
      <w:tr w:rsidR="00827644" w:rsidRPr="003A3CA9" w14:paraId="271E035D" w14:textId="77777777" w:rsidTr="005A5809">
        <w:tc>
          <w:tcPr>
            <w:tcW w:w="993" w:type="dxa"/>
            <w:tcPrChange w:id="1498" w:author="Emmanuel Tse" w:date="2020-03-28T14:25:00Z">
              <w:tcPr>
                <w:tcW w:w="993" w:type="dxa"/>
              </w:tcPr>
            </w:tcPrChange>
          </w:tcPr>
          <w:p w14:paraId="24036DF8" w14:textId="541AF580" w:rsidR="00827644" w:rsidRPr="003A3CA9" w:rsidRDefault="00827644" w:rsidP="00EF6EDB">
            <w:pPr>
              <w:spacing w:line="276" w:lineRule="auto"/>
              <w:rPr>
                <w:sz w:val="12"/>
                <w:szCs w:val="12"/>
              </w:rPr>
            </w:pPr>
            <w:proofErr w:type="spellStart"/>
            <w:r w:rsidRPr="003A3CA9">
              <w:rPr>
                <w:sz w:val="12"/>
                <w:szCs w:val="12"/>
              </w:rPr>
              <w:t>Malec</w:t>
            </w:r>
            <w:proofErr w:type="spellEnd"/>
            <w:r w:rsidRPr="003A3CA9">
              <w:rPr>
                <w:sz w:val="12"/>
                <w:szCs w:val="12"/>
              </w:rPr>
              <w:t xml:space="preserve"> et al.</w:t>
            </w:r>
            <w:del w:id="1499" w:author="Kylie Nabata" w:date="2020-04-06T15:48:00Z">
              <w:r w:rsidRPr="003A3CA9" w:rsidDel="00F110EA">
                <w:rPr>
                  <w:sz w:val="12"/>
                  <w:szCs w:val="12"/>
                </w:rPr>
                <w:delText>, 1982</w:delText>
              </w:r>
            </w:del>
            <w:r w:rsidRPr="00107A6E">
              <w:rPr>
                <w:sz w:val="12"/>
                <w:szCs w:val="12"/>
              </w:rPr>
              <w:fldChar w:fldCharType="begin"/>
            </w:r>
            <w:r w:rsidR="00DE22B9">
              <w:rPr>
                <w:sz w:val="12"/>
                <w:szCs w:val="12"/>
              </w:rPr>
              <w:instrText xml:space="preserve"> ADDIN EN.CITE &lt;EndNote&gt;&lt;Cite&gt;&lt;Author&gt;Malec&lt;/Author&gt;&lt;Year&gt;1982&lt;/Year&gt;&lt;RecNum&gt;3259&lt;/RecNum&gt;&lt;DisplayText&gt;&lt;style face="superscript"&gt;[70]&lt;/style&gt;&lt;/DisplayText&gt;&lt;record&gt;&lt;rec-number&gt;3259&lt;/rec-number&gt;&lt;foreign-keys&gt;&lt;key app="EN" db-id="se25xd0035ef2aedftk5xs9upf55ee2rp0ew" timestamp="1557365991"&gt;3259&lt;/key&gt;&lt;/foreign-keys&gt;&lt;ref-type name="Journal Article"&gt;17&lt;/ref-type&gt;&lt;contributors&gt;&lt;authors&gt;&lt;author&gt;Malec, J.&lt;/author&gt;&lt;author&gt;Harvey, R. F.&lt;/author&gt;&lt;author&gt;Cayner, J. J.&lt;/author&gt;&lt;/authors&gt;&lt;/contributors&gt;&lt;titles&gt;&lt;title&gt;Cannabis effect on spasticity in spinal cord injury&lt;/title&gt;&lt;secondary-title&gt;Arch Phys Med Rehabil&lt;/secondary-title&gt;&lt;alt-title&gt;Archives of physical medicine and rehabilitation&lt;/alt-title&gt;&lt;/titles&gt;&lt;periodical&gt;&lt;full-title&gt;Arch Phys Med Rehabil&lt;/full-title&gt;&lt;abbr-1&gt;Archives of physical medicine and rehabilitation&lt;/abbr-1&gt;&lt;/periodical&gt;&lt;alt-periodical&gt;&lt;full-title&gt;Arch Phys Med Rehabil&lt;/full-title&gt;&lt;abbr-1&gt;Archives of physical medicine and rehabilitation&lt;/abbr-1&gt;&lt;/alt-periodical&gt;&lt;pages&gt;116-8&lt;/pages&gt;&lt;volume&gt;63&lt;/volume&gt;&lt;number&gt;3&lt;/number&gt;&lt;edition&gt;1982/03/01&lt;/edition&gt;&lt;keywords&gt;&lt;keyword&gt;Adult&lt;/keyword&gt;&lt;keyword&gt;Aged&lt;/keyword&gt;&lt;keyword&gt;*Cannabis&lt;/keyword&gt;&lt;keyword&gt;Humans&lt;/keyword&gt;&lt;keyword&gt;Marijuana Abuse&lt;/keyword&gt;&lt;keyword&gt;Middle Aged&lt;/keyword&gt;&lt;keyword&gt;Muscle Spasticity/etiology/*therapy&lt;/keyword&gt;&lt;keyword&gt;Socioeconomic Factors&lt;/keyword&gt;&lt;keyword&gt;Spinal Cord Injuries/*complications&lt;/keyword&gt;&lt;keyword&gt;Surveys and Questionnaires&lt;/keyword&gt;&lt;/keywords&gt;&lt;dates&gt;&lt;year&gt;1982&lt;/year&gt;&lt;pub-dates&gt;&lt;date&gt;Mar&lt;/date&gt;&lt;/pub-dates&gt;&lt;/dates&gt;&lt;isbn&gt;0003-9993 (Print)&amp;#xD;0003-9993&lt;/isbn&gt;&lt;accession-num&gt;6978699&lt;/accession-num&gt;&lt;urls&gt;&lt;/urls&gt;&lt;remote-database-provider&gt;NLM&lt;/remote-database-provider&gt;&lt;language&gt;eng&lt;/language&gt;&lt;/record&gt;&lt;/Cite&gt;&lt;/EndNote&gt;</w:instrText>
            </w:r>
            <w:r w:rsidRPr="00107A6E">
              <w:rPr>
                <w:sz w:val="12"/>
                <w:szCs w:val="12"/>
              </w:rPr>
              <w:fldChar w:fldCharType="separate"/>
            </w:r>
            <w:r w:rsidR="00DE22B9" w:rsidRPr="00DE22B9">
              <w:rPr>
                <w:noProof/>
                <w:sz w:val="12"/>
                <w:szCs w:val="12"/>
                <w:vertAlign w:val="superscript"/>
              </w:rPr>
              <w:t>[70]</w:t>
            </w:r>
            <w:r w:rsidRPr="00107A6E">
              <w:rPr>
                <w:sz w:val="12"/>
                <w:szCs w:val="12"/>
              </w:rPr>
              <w:fldChar w:fldCharType="end"/>
            </w:r>
          </w:p>
        </w:tc>
        <w:tc>
          <w:tcPr>
            <w:tcW w:w="708" w:type="dxa"/>
            <w:tcPrChange w:id="1500" w:author="Emmanuel Tse" w:date="2020-03-28T14:25:00Z">
              <w:tcPr>
                <w:tcW w:w="708" w:type="dxa"/>
              </w:tcPr>
            </w:tcPrChange>
          </w:tcPr>
          <w:p w14:paraId="329E96CA" w14:textId="77777777" w:rsidR="00827644" w:rsidRPr="003A3CA9" w:rsidRDefault="00827644" w:rsidP="00EF6EDB">
            <w:pPr>
              <w:spacing w:line="276" w:lineRule="auto"/>
              <w:rPr>
                <w:color w:val="000000"/>
                <w:sz w:val="12"/>
                <w:szCs w:val="12"/>
              </w:rPr>
            </w:pPr>
            <w:r w:rsidRPr="003A3CA9">
              <w:rPr>
                <w:color w:val="000000"/>
                <w:sz w:val="12"/>
                <w:szCs w:val="12"/>
              </w:rPr>
              <w:t>Cross-sectional</w:t>
            </w:r>
          </w:p>
        </w:tc>
        <w:tc>
          <w:tcPr>
            <w:tcW w:w="1418" w:type="dxa"/>
            <w:tcPrChange w:id="1501" w:author="Emmanuel Tse" w:date="2020-03-28T14:25:00Z">
              <w:tcPr>
                <w:tcW w:w="1418" w:type="dxa"/>
              </w:tcPr>
            </w:tcPrChange>
          </w:tcPr>
          <w:p w14:paraId="090B991B" w14:textId="77777777" w:rsidR="00827644" w:rsidRPr="003A3CA9" w:rsidRDefault="00827644" w:rsidP="00EF6EDB">
            <w:pPr>
              <w:spacing w:line="276" w:lineRule="auto"/>
              <w:rPr>
                <w:sz w:val="12"/>
                <w:szCs w:val="12"/>
              </w:rPr>
            </w:pPr>
            <w:r w:rsidRPr="003A3CA9">
              <w:rPr>
                <w:sz w:val="12"/>
                <w:szCs w:val="12"/>
              </w:rPr>
              <w:t>Illegal (Wisconsin, USA)</w:t>
            </w:r>
          </w:p>
        </w:tc>
        <w:tc>
          <w:tcPr>
            <w:tcW w:w="850" w:type="dxa"/>
            <w:tcPrChange w:id="1502" w:author="Emmanuel Tse" w:date="2020-03-28T14:25:00Z">
              <w:tcPr>
                <w:tcW w:w="850" w:type="dxa"/>
              </w:tcPr>
            </w:tcPrChange>
          </w:tcPr>
          <w:p w14:paraId="1CFD4C7F" w14:textId="77777777" w:rsidR="00827644" w:rsidRPr="003A3CA9" w:rsidRDefault="00827644" w:rsidP="00EF6EDB">
            <w:pPr>
              <w:spacing w:line="276" w:lineRule="auto"/>
              <w:rPr>
                <w:sz w:val="12"/>
                <w:szCs w:val="12"/>
              </w:rPr>
            </w:pPr>
            <w:r w:rsidRPr="003A3CA9">
              <w:rPr>
                <w:sz w:val="12"/>
                <w:szCs w:val="12"/>
              </w:rPr>
              <w:t>43/43</w:t>
            </w:r>
          </w:p>
        </w:tc>
        <w:tc>
          <w:tcPr>
            <w:tcW w:w="2127" w:type="dxa"/>
            <w:tcPrChange w:id="1503" w:author="Emmanuel Tse" w:date="2020-03-28T14:25:00Z">
              <w:tcPr>
                <w:tcW w:w="2127" w:type="dxa"/>
              </w:tcPr>
            </w:tcPrChange>
          </w:tcPr>
          <w:p w14:paraId="3C6C53A4" w14:textId="77777777" w:rsidR="00827644" w:rsidRPr="003A3CA9" w:rsidRDefault="00827644" w:rsidP="00EF6EDB">
            <w:pPr>
              <w:spacing w:line="276" w:lineRule="auto"/>
              <w:rPr>
                <w:sz w:val="12"/>
                <w:szCs w:val="12"/>
              </w:rPr>
            </w:pPr>
            <w:r w:rsidRPr="003A3CA9">
              <w:rPr>
                <w:sz w:val="12"/>
                <w:szCs w:val="12"/>
              </w:rPr>
              <w:t>SCI patients</w:t>
            </w:r>
          </w:p>
        </w:tc>
        <w:tc>
          <w:tcPr>
            <w:tcW w:w="1842" w:type="dxa"/>
            <w:tcPrChange w:id="1504" w:author="Emmanuel Tse" w:date="2020-03-28T14:25:00Z">
              <w:tcPr>
                <w:tcW w:w="1842" w:type="dxa"/>
              </w:tcPr>
            </w:tcPrChange>
          </w:tcPr>
          <w:p w14:paraId="22D19A90" w14:textId="77777777" w:rsidR="00827644" w:rsidRPr="003A3CA9" w:rsidRDefault="00827644" w:rsidP="00EF6EDB">
            <w:pPr>
              <w:spacing w:line="276" w:lineRule="auto"/>
              <w:rPr>
                <w:sz w:val="12"/>
                <w:szCs w:val="12"/>
              </w:rPr>
            </w:pPr>
            <w:r w:rsidRPr="003A3CA9">
              <w:rPr>
                <w:sz w:val="12"/>
                <w:szCs w:val="12"/>
              </w:rPr>
              <w:t>-</w:t>
            </w:r>
          </w:p>
        </w:tc>
        <w:tc>
          <w:tcPr>
            <w:tcW w:w="709" w:type="dxa"/>
            <w:tcPrChange w:id="1505" w:author="Emmanuel Tse" w:date="2020-03-28T14:25:00Z">
              <w:tcPr>
                <w:tcW w:w="709" w:type="dxa"/>
              </w:tcPr>
            </w:tcPrChange>
          </w:tcPr>
          <w:p w14:paraId="5E2353F0" w14:textId="7648AA8F" w:rsidR="00827644" w:rsidRPr="003A3CA9" w:rsidRDefault="00827644" w:rsidP="00EF6EDB">
            <w:pPr>
              <w:spacing w:line="276" w:lineRule="auto"/>
              <w:rPr>
                <w:sz w:val="12"/>
                <w:szCs w:val="12"/>
              </w:rPr>
            </w:pPr>
            <w:r w:rsidRPr="003A3CA9">
              <w:rPr>
                <w:sz w:val="12"/>
                <w:szCs w:val="12"/>
              </w:rPr>
              <w:t>38/5</w:t>
            </w:r>
            <w:ins w:id="1506" w:author="Emmanuel Tse" w:date="2020-03-26T00:06:00Z">
              <w:r w:rsidR="009E7355">
                <w:rPr>
                  <w:sz w:val="12"/>
                  <w:szCs w:val="12"/>
                </w:rPr>
                <w:t>/0</w:t>
              </w:r>
            </w:ins>
          </w:p>
        </w:tc>
        <w:tc>
          <w:tcPr>
            <w:tcW w:w="992" w:type="dxa"/>
            <w:tcPrChange w:id="1507" w:author="Emmanuel Tse" w:date="2020-03-28T14:25:00Z">
              <w:tcPr>
                <w:tcW w:w="992" w:type="dxa"/>
              </w:tcPr>
            </w:tcPrChange>
          </w:tcPr>
          <w:p w14:paraId="0C57FEEC" w14:textId="77777777" w:rsidR="00827644" w:rsidRPr="003A3CA9" w:rsidRDefault="00827644" w:rsidP="00EF6EDB">
            <w:pPr>
              <w:spacing w:line="276" w:lineRule="auto"/>
              <w:rPr>
                <w:sz w:val="12"/>
                <w:szCs w:val="12"/>
              </w:rPr>
            </w:pPr>
            <w:r w:rsidRPr="003A3CA9">
              <w:rPr>
                <w:sz w:val="12"/>
                <w:szCs w:val="12"/>
              </w:rPr>
              <w:t>NR</w:t>
            </w:r>
          </w:p>
        </w:tc>
        <w:tc>
          <w:tcPr>
            <w:tcW w:w="1418" w:type="dxa"/>
            <w:tcPrChange w:id="1508" w:author="Emmanuel Tse" w:date="2020-03-28T14:25:00Z">
              <w:tcPr>
                <w:tcW w:w="1418" w:type="dxa"/>
              </w:tcPr>
            </w:tcPrChange>
          </w:tcPr>
          <w:p w14:paraId="26DB6A52" w14:textId="77777777" w:rsidR="00827644" w:rsidRPr="003A3CA9" w:rsidRDefault="00827644" w:rsidP="00EF6EDB">
            <w:pPr>
              <w:spacing w:line="276" w:lineRule="auto"/>
              <w:rPr>
                <w:sz w:val="12"/>
                <w:szCs w:val="12"/>
              </w:rPr>
            </w:pPr>
            <w:r w:rsidRPr="003A3CA9">
              <w:rPr>
                <w:sz w:val="12"/>
                <w:szCs w:val="12"/>
              </w:rPr>
              <w:t>NR</w:t>
            </w:r>
          </w:p>
        </w:tc>
        <w:tc>
          <w:tcPr>
            <w:tcW w:w="850" w:type="dxa"/>
            <w:tcPrChange w:id="1509" w:author="Emmanuel Tse" w:date="2020-03-28T14:25:00Z">
              <w:tcPr>
                <w:tcW w:w="850" w:type="dxa"/>
              </w:tcPr>
            </w:tcPrChange>
          </w:tcPr>
          <w:p w14:paraId="4A8A8350" w14:textId="77777777" w:rsidR="00827644" w:rsidRPr="003A3CA9" w:rsidRDefault="00827644" w:rsidP="00EF6EDB">
            <w:pPr>
              <w:spacing w:line="276" w:lineRule="auto"/>
              <w:rPr>
                <w:sz w:val="12"/>
                <w:szCs w:val="12"/>
              </w:rPr>
            </w:pPr>
            <w:r w:rsidRPr="003A3CA9">
              <w:rPr>
                <w:sz w:val="12"/>
                <w:szCs w:val="12"/>
              </w:rPr>
              <w:t>NR</w:t>
            </w:r>
          </w:p>
        </w:tc>
        <w:tc>
          <w:tcPr>
            <w:tcW w:w="1701" w:type="dxa"/>
            <w:tcPrChange w:id="1510" w:author="Emmanuel Tse" w:date="2020-03-28T14:25:00Z">
              <w:tcPr>
                <w:tcW w:w="1701" w:type="dxa"/>
              </w:tcPr>
            </w:tcPrChange>
          </w:tcPr>
          <w:p w14:paraId="3EDC5E64" w14:textId="77777777" w:rsidR="00827644" w:rsidRPr="003A3CA9" w:rsidRDefault="00827644" w:rsidP="00EF6EDB">
            <w:pPr>
              <w:spacing w:line="276" w:lineRule="auto"/>
              <w:rPr>
                <w:sz w:val="12"/>
                <w:szCs w:val="12"/>
              </w:rPr>
            </w:pPr>
            <w:r w:rsidRPr="003A3CA9">
              <w:rPr>
                <w:sz w:val="12"/>
                <w:szCs w:val="12"/>
              </w:rPr>
              <w:t xml:space="preserve">Within last </w:t>
            </w:r>
            <w:proofErr w:type="spellStart"/>
            <w:r w:rsidRPr="003A3CA9">
              <w:rPr>
                <w:sz w:val="12"/>
                <w:szCs w:val="12"/>
              </w:rPr>
              <w:t>yr</w:t>
            </w:r>
            <w:proofErr w:type="spellEnd"/>
            <w:r w:rsidRPr="003A3CA9">
              <w:rPr>
                <w:sz w:val="12"/>
                <w:szCs w:val="12"/>
              </w:rPr>
              <w:t>: 56%</w:t>
            </w:r>
          </w:p>
        </w:tc>
      </w:tr>
      <w:tr w:rsidR="00827644" w:rsidRPr="003A3CA9" w14:paraId="53CE1FB9" w14:textId="77777777" w:rsidTr="005A5809">
        <w:tc>
          <w:tcPr>
            <w:tcW w:w="993" w:type="dxa"/>
            <w:tcPrChange w:id="1511" w:author="Emmanuel Tse" w:date="2020-03-28T14:25:00Z">
              <w:tcPr>
                <w:tcW w:w="993" w:type="dxa"/>
              </w:tcPr>
            </w:tcPrChange>
          </w:tcPr>
          <w:p w14:paraId="4573C2E1" w14:textId="2B1A53CE" w:rsidR="00827644" w:rsidRPr="003A3CA9" w:rsidRDefault="00827644" w:rsidP="00EF6EDB">
            <w:pPr>
              <w:spacing w:line="276" w:lineRule="auto"/>
              <w:rPr>
                <w:sz w:val="12"/>
                <w:szCs w:val="12"/>
              </w:rPr>
            </w:pPr>
            <w:r w:rsidRPr="003A3CA9">
              <w:rPr>
                <w:sz w:val="12"/>
                <w:szCs w:val="12"/>
              </w:rPr>
              <w:t>Heinemann et al.</w:t>
            </w:r>
            <w:del w:id="1512" w:author="Kylie Nabata" w:date="2020-04-06T15:49:00Z">
              <w:r w:rsidRPr="003A3CA9" w:rsidDel="00F110EA">
                <w:rPr>
                  <w:sz w:val="12"/>
                  <w:szCs w:val="12"/>
                </w:rPr>
                <w:delText>, 1991</w:delText>
              </w:r>
            </w:del>
            <w:r w:rsidRPr="00107A6E">
              <w:rPr>
                <w:sz w:val="12"/>
                <w:szCs w:val="12"/>
              </w:rPr>
              <w:fldChar w:fldCharType="begin"/>
            </w:r>
            <w:r w:rsidR="00DE22B9">
              <w:rPr>
                <w:sz w:val="12"/>
                <w:szCs w:val="12"/>
              </w:rPr>
              <w:instrText xml:space="preserve"> ADDIN EN.CITE &lt;EndNote&gt;&lt;Cite&gt;&lt;Author&gt;Heinemann&lt;/Author&gt;&lt;Year&gt;1991&lt;/Year&gt;&lt;RecNum&gt;84&lt;/RecNum&gt;&lt;DisplayText&gt;&lt;style face="superscript"&gt;[116]&lt;/style&gt;&lt;/DisplayText&gt;&lt;record&gt;&lt;rec-number&gt;84&lt;/rec-number&gt;&lt;foreign-keys&gt;&lt;key app="EN" db-id="ssevtrs230dexmet0zk5p2dgrt9rt0x0rtd9" timestamp="1563853504"&gt;84&lt;/key&gt;&lt;/foreign-keys&gt;&lt;ref-type name="Journal Article"&gt;17&lt;/ref-type&gt;&lt;contributors&gt;&lt;authors&gt;&lt;author&gt;Heinemann, A. W.&lt;/author&gt;&lt;author&gt;Doll, M. D.&lt;/author&gt;&lt;author&gt;Armstrong, K. J.&lt;/author&gt;&lt;author&gt;Schnoll, S.&lt;/author&gt;&lt;author&gt;Yarkony, G. M.&lt;/author&gt;&lt;/authors&gt;&lt;/contributors&gt;&lt;titles&gt;&lt;title&gt;Substance Use and Receipt of Treatment by Persons with Long-term Spinal Cord Injuries&lt;/title&gt;&lt;secondary-title&gt;Arch Phys Med Rehabil&lt;/secondary-title&gt;&lt;/titles&gt;&lt;periodical&gt;&lt;full-title&gt;Arch Phys Med Rehabil&lt;/full-title&gt;&lt;abbr-1&gt;Archives of physical medicine and rehabilitation&lt;/abbr-1&gt;&lt;/periodical&gt;&lt;pages&gt;482-87&lt;/pages&gt;&lt;volume&gt;72&lt;/volume&gt;&lt;dates&gt;&lt;year&gt;1991&lt;/year&gt;&lt;/dates&gt;&lt;urls&gt;&lt;/urls&gt;&lt;/record&gt;&lt;/Cite&gt;&lt;/EndNote&gt;</w:instrText>
            </w:r>
            <w:r w:rsidRPr="00107A6E">
              <w:rPr>
                <w:sz w:val="12"/>
                <w:szCs w:val="12"/>
              </w:rPr>
              <w:fldChar w:fldCharType="separate"/>
            </w:r>
            <w:r w:rsidR="00DE22B9" w:rsidRPr="00DE22B9">
              <w:rPr>
                <w:noProof/>
                <w:sz w:val="12"/>
                <w:szCs w:val="12"/>
                <w:vertAlign w:val="superscript"/>
              </w:rPr>
              <w:t>[116]</w:t>
            </w:r>
            <w:r w:rsidRPr="00107A6E">
              <w:rPr>
                <w:sz w:val="12"/>
                <w:szCs w:val="12"/>
              </w:rPr>
              <w:fldChar w:fldCharType="end"/>
            </w:r>
          </w:p>
        </w:tc>
        <w:tc>
          <w:tcPr>
            <w:tcW w:w="708" w:type="dxa"/>
            <w:tcPrChange w:id="1513" w:author="Emmanuel Tse" w:date="2020-03-28T14:25:00Z">
              <w:tcPr>
                <w:tcW w:w="708" w:type="dxa"/>
              </w:tcPr>
            </w:tcPrChange>
          </w:tcPr>
          <w:p w14:paraId="0507FF25" w14:textId="77777777" w:rsidR="00827644" w:rsidRPr="003A3CA9" w:rsidRDefault="00827644" w:rsidP="00EF6EDB">
            <w:pPr>
              <w:spacing w:line="276" w:lineRule="auto"/>
              <w:rPr>
                <w:color w:val="000000"/>
                <w:sz w:val="12"/>
                <w:szCs w:val="12"/>
              </w:rPr>
            </w:pPr>
            <w:r w:rsidRPr="003A3CA9">
              <w:rPr>
                <w:color w:val="000000"/>
                <w:sz w:val="12"/>
                <w:szCs w:val="12"/>
              </w:rPr>
              <w:t>Case-series</w:t>
            </w:r>
          </w:p>
        </w:tc>
        <w:tc>
          <w:tcPr>
            <w:tcW w:w="1418" w:type="dxa"/>
            <w:tcPrChange w:id="1514" w:author="Emmanuel Tse" w:date="2020-03-28T14:25:00Z">
              <w:tcPr>
                <w:tcW w:w="1418" w:type="dxa"/>
              </w:tcPr>
            </w:tcPrChange>
          </w:tcPr>
          <w:p w14:paraId="1ED3D3E8" w14:textId="77777777" w:rsidR="00827644" w:rsidRPr="003A3CA9" w:rsidRDefault="00827644" w:rsidP="00EF6EDB">
            <w:pPr>
              <w:spacing w:line="276" w:lineRule="auto"/>
              <w:rPr>
                <w:sz w:val="12"/>
                <w:szCs w:val="12"/>
              </w:rPr>
            </w:pPr>
            <w:r w:rsidRPr="003A3CA9">
              <w:rPr>
                <w:sz w:val="12"/>
                <w:szCs w:val="12"/>
              </w:rPr>
              <w:t>Illegal (Illinois, USA)</w:t>
            </w:r>
          </w:p>
        </w:tc>
        <w:tc>
          <w:tcPr>
            <w:tcW w:w="850" w:type="dxa"/>
            <w:tcPrChange w:id="1515" w:author="Emmanuel Tse" w:date="2020-03-28T14:25:00Z">
              <w:tcPr>
                <w:tcW w:w="850" w:type="dxa"/>
              </w:tcPr>
            </w:tcPrChange>
          </w:tcPr>
          <w:p w14:paraId="3F753E3A" w14:textId="77777777" w:rsidR="00827644" w:rsidRPr="003A3CA9" w:rsidRDefault="00827644" w:rsidP="00EF6EDB">
            <w:pPr>
              <w:spacing w:line="276" w:lineRule="auto"/>
              <w:rPr>
                <w:sz w:val="12"/>
                <w:szCs w:val="12"/>
              </w:rPr>
            </w:pPr>
            <w:r w:rsidRPr="003A3CA9">
              <w:rPr>
                <w:sz w:val="12"/>
                <w:szCs w:val="12"/>
              </w:rPr>
              <w:t>86/86</w:t>
            </w:r>
          </w:p>
        </w:tc>
        <w:tc>
          <w:tcPr>
            <w:tcW w:w="2127" w:type="dxa"/>
            <w:tcPrChange w:id="1516" w:author="Emmanuel Tse" w:date="2020-03-28T14:25:00Z">
              <w:tcPr>
                <w:tcW w:w="2127" w:type="dxa"/>
              </w:tcPr>
            </w:tcPrChange>
          </w:tcPr>
          <w:p w14:paraId="0FE113D6" w14:textId="77777777" w:rsidR="00827644" w:rsidRPr="003A3CA9" w:rsidRDefault="00827644" w:rsidP="00EF6EDB">
            <w:pPr>
              <w:spacing w:line="276" w:lineRule="auto"/>
              <w:rPr>
                <w:sz w:val="12"/>
                <w:szCs w:val="12"/>
              </w:rPr>
            </w:pPr>
            <w:r w:rsidRPr="003A3CA9">
              <w:rPr>
                <w:sz w:val="12"/>
                <w:szCs w:val="12"/>
              </w:rPr>
              <w:t xml:space="preserve">13-66 age, 2+ </w:t>
            </w:r>
            <w:proofErr w:type="spellStart"/>
            <w:r w:rsidRPr="003A3CA9">
              <w:rPr>
                <w:sz w:val="12"/>
                <w:szCs w:val="12"/>
              </w:rPr>
              <w:t>yr</w:t>
            </w:r>
            <w:proofErr w:type="spellEnd"/>
            <w:r w:rsidRPr="003A3CA9">
              <w:rPr>
                <w:sz w:val="12"/>
                <w:szCs w:val="12"/>
              </w:rPr>
              <w:t xml:space="preserve"> since </w:t>
            </w:r>
            <w:proofErr w:type="spellStart"/>
            <w:r w:rsidRPr="003A3CA9">
              <w:rPr>
                <w:sz w:val="12"/>
                <w:szCs w:val="12"/>
              </w:rPr>
              <w:t>tSCI</w:t>
            </w:r>
            <w:proofErr w:type="spellEnd"/>
            <w:r w:rsidRPr="003A3CA9">
              <w:rPr>
                <w:sz w:val="12"/>
                <w:szCs w:val="12"/>
              </w:rPr>
              <w:t>, English language, no cognitive impairment</w:t>
            </w:r>
          </w:p>
        </w:tc>
        <w:tc>
          <w:tcPr>
            <w:tcW w:w="1842" w:type="dxa"/>
            <w:tcPrChange w:id="1517" w:author="Emmanuel Tse" w:date="2020-03-28T14:25:00Z">
              <w:tcPr>
                <w:tcW w:w="1842" w:type="dxa"/>
              </w:tcPr>
            </w:tcPrChange>
          </w:tcPr>
          <w:p w14:paraId="48C2A746" w14:textId="77777777" w:rsidR="00827644" w:rsidRPr="003A3CA9" w:rsidRDefault="00827644" w:rsidP="00EF6EDB">
            <w:pPr>
              <w:spacing w:line="276" w:lineRule="auto"/>
              <w:rPr>
                <w:sz w:val="12"/>
                <w:szCs w:val="12"/>
              </w:rPr>
            </w:pPr>
            <w:r w:rsidRPr="003A3CA9">
              <w:rPr>
                <w:sz w:val="12"/>
                <w:szCs w:val="12"/>
              </w:rPr>
              <w:t>-</w:t>
            </w:r>
          </w:p>
        </w:tc>
        <w:tc>
          <w:tcPr>
            <w:tcW w:w="709" w:type="dxa"/>
            <w:tcPrChange w:id="1518" w:author="Emmanuel Tse" w:date="2020-03-28T14:25:00Z">
              <w:tcPr>
                <w:tcW w:w="709" w:type="dxa"/>
              </w:tcPr>
            </w:tcPrChange>
          </w:tcPr>
          <w:p w14:paraId="6E97FA8C" w14:textId="5CC424E9" w:rsidR="00827644" w:rsidRPr="003A3CA9" w:rsidRDefault="00827644" w:rsidP="00EF6EDB">
            <w:pPr>
              <w:spacing w:line="276" w:lineRule="auto"/>
              <w:rPr>
                <w:sz w:val="12"/>
                <w:szCs w:val="12"/>
              </w:rPr>
            </w:pPr>
            <w:r w:rsidRPr="003A3CA9">
              <w:rPr>
                <w:sz w:val="12"/>
                <w:szCs w:val="12"/>
              </w:rPr>
              <w:t>59/27</w:t>
            </w:r>
            <w:ins w:id="1519" w:author="Emmanuel Tse" w:date="2020-03-26T00:06:00Z">
              <w:r w:rsidR="009E7355">
                <w:rPr>
                  <w:sz w:val="12"/>
                  <w:szCs w:val="12"/>
                </w:rPr>
                <w:t>/0</w:t>
              </w:r>
            </w:ins>
          </w:p>
        </w:tc>
        <w:tc>
          <w:tcPr>
            <w:tcW w:w="992" w:type="dxa"/>
            <w:tcPrChange w:id="1520" w:author="Emmanuel Tse" w:date="2020-03-28T14:25:00Z">
              <w:tcPr>
                <w:tcW w:w="992" w:type="dxa"/>
              </w:tcPr>
            </w:tcPrChange>
          </w:tcPr>
          <w:p w14:paraId="5773D00F" w14:textId="77777777" w:rsidR="00827644" w:rsidRPr="003A3CA9" w:rsidRDefault="00827644" w:rsidP="00EF6EDB">
            <w:pPr>
              <w:spacing w:line="276" w:lineRule="auto"/>
              <w:rPr>
                <w:sz w:val="12"/>
                <w:szCs w:val="12"/>
              </w:rPr>
            </w:pPr>
            <w:r w:rsidRPr="003A3CA9">
              <w:rPr>
                <w:sz w:val="12"/>
                <w:szCs w:val="12"/>
              </w:rPr>
              <w:t>39.5 (13-65)</w:t>
            </w:r>
          </w:p>
        </w:tc>
        <w:tc>
          <w:tcPr>
            <w:tcW w:w="1418" w:type="dxa"/>
            <w:tcPrChange w:id="1521" w:author="Emmanuel Tse" w:date="2020-03-28T14:25:00Z">
              <w:tcPr>
                <w:tcW w:w="1418" w:type="dxa"/>
              </w:tcPr>
            </w:tcPrChange>
          </w:tcPr>
          <w:p w14:paraId="1101AB64" w14:textId="77777777" w:rsidR="00827644" w:rsidRPr="003A3CA9" w:rsidRDefault="00827644" w:rsidP="00EF6EDB">
            <w:pPr>
              <w:spacing w:line="276" w:lineRule="auto"/>
              <w:rPr>
                <w:sz w:val="12"/>
                <w:szCs w:val="12"/>
              </w:rPr>
            </w:pPr>
            <w:r w:rsidRPr="003A3CA9">
              <w:rPr>
                <w:sz w:val="12"/>
                <w:szCs w:val="12"/>
              </w:rPr>
              <w:t>47/39</w:t>
            </w:r>
          </w:p>
        </w:tc>
        <w:tc>
          <w:tcPr>
            <w:tcW w:w="850" w:type="dxa"/>
            <w:tcPrChange w:id="1522" w:author="Emmanuel Tse" w:date="2020-03-28T14:25:00Z">
              <w:tcPr>
                <w:tcW w:w="850" w:type="dxa"/>
              </w:tcPr>
            </w:tcPrChange>
          </w:tcPr>
          <w:p w14:paraId="0818C9F0" w14:textId="77777777" w:rsidR="00827644" w:rsidRPr="003A3CA9" w:rsidRDefault="00827644" w:rsidP="00EF6EDB">
            <w:pPr>
              <w:spacing w:line="276" w:lineRule="auto"/>
              <w:rPr>
                <w:sz w:val="12"/>
                <w:szCs w:val="12"/>
              </w:rPr>
            </w:pPr>
            <w:r w:rsidRPr="003A3CA9">
              <w:rPr>
                <w:sz w:val="12"/>
                <w:szCs w:val="12"/>
              </w:rPr>
              <w:t>13.1 ± 10.2</w:t>
            </w:r>
          </w:p>
        </w:tc>
        <w:tc>
          <w:tcPr>
            <w:tcW w:w="1701" w:type="dxa"/>
            <w:tcPrChange w:id="1523" w:author="Emmanuel Tse" w:date="2020-03-28T14:25:00Z">
              <w:tcPr>
                <w:tcW w:w="1701" w:type="dxa"/>
              </w:tcPr>
            </w:tcPrChange>
          </w:tcPr>
          <w:p w14:paraId="3A07AEEA" w14:textId="77777777" w:rsidR="00827644" w:rsidRPr="003A3CA9" w:rsidRDefault="00827644" w:rsidP="00EF6EDB">
            <w:pPr>
              <w:spacing w:line="276" w:lineRule="auto"/>
              <w:rPr>
                <w:sz w:val="12"/>
                <w:szCs w:val="12"/>
              </w:rPr>
            </w:pPr>
            <w:r w:rsidRPr="003A3CA9">
              <w:rPr>
                <w:sz w:val="12"/>
                <w:szCs w:val="12"/>
              </w:rPr>
              <w:t xml:space="preserve">6 </w:t>
            </w:r>
            <w:proofErr w:type="spellStart"/>
            <w:r w:rsidRPr="003A3CA9">
              <w:rPr>
                <w:sz w:val="12"/>
                <w:szCs w:val="12"/>
              </w:rPr>
              <w:t>mo</w:t>
            </w:r>
            <w:proofErr w:type="spellEnd"/>
            <w:r w:rsidRPr="003A3CA9">
              <w:rPr>
                <w:sz w:val="12"/>
                <w:szCs w:val="12"/>
              </w:rPr>
              <w:t xml:space="preserve"> pre-SCI: 31%; Post-SCI: 42%</w:t>
            </w:r>
          </w:p>
        </w:tc>
      </w:tr>
      <w:tr w:rsidR="00827644" w:rsidRPr="003A3CA9" w14:paraId="01AC17C1" w14:textId="77777777" w:rsidTr="005A5809">
        <w:tc>
          <w:tcPr>
            <w:tcW w:w="993" w:type="dxa"/>
            <w:tcPrChange w:id="1524" w:author="Emmanuel Tse" w:date="2020-03-28T14:25:00Z">
              <w:tcPr>
                <w:tcW w:w="993" w:type="dxa"/>
              </w:tcPr>
            </w:tcPrChange>
          </w:tcPr>
          <w:p w14:paraId="25A3D872" w14:textId="3865FE13" w:rsidR="00827644" w:rsidRPr="003A3CA9" w:rsidRDefault="00827644" w:rsidP="00EF6EDB">
            <w:pPr>
              <w:spacing w:line="276" w:lineRule="auto"/>
              <w:rPr>
                <w:sz w:val="12"/>
                <w:szCs w:val="12"/>
              </w:rPr>
            </w:pPr>
            <w:r w:rsidRPr="003A3CA9">
              <w:rPr>
                <w:sz w:val="12"/>
                <w:szCs w:val="12"/>
              </w:rPr>
              <w:t>Rothstein et al.</w:t>
            </w:r>
            <w:del w:id="1525" w:author="Kylie Nabata" w:date="2020-04-06T15:49:00Z">
              <w:r w:rsidRPr="003A3CA9" w:rsidDel="00F110EA">
                <w:rPr>
                  <w:sz w:val="12"/>
                  <w:szCs w:val="12"/>
                </w:rPr>
                <w:delText>, 1992</w:delText>
              </w:r>
            </w:del>
            <w:r w:rsidRPr="00107A6E">
              <w:rPr>
                <w:sz w:val="12"/>
                <w:szCs w:val="12"/>
              </w:rPr>
              <w:fldChar w:fldCharType="begin"/>
            </w:r>
            <w:r w:rsidR="00DE22B9">
              <w:rPr>
                <w:sz w:val="12"/>
                <w:szCs w:val="12"/>
              </w:rPr>
              <w:instrText xml:space="preserve"> ADDIN EN.CITE &lt;EndNote&gt;&lt;Cite&gt;&lt;Author&gt;Rothstein&lt;/Author&gt;&lt;Year&gt;1992&lt;/Year&gt;&lt;RecNum&gt;85&lt;/RecNum&gt;&lt;DisplayText&gt;&lt;style face="superscript"&gt;[117]&lt;/style&gt;&lt;/DisplayText&gt;&lt;record&gt;&lt;rec-number&gt;85&lt;/rec-number&gt;&lt;foreign-keys&gt;&lt;key app="EN" db-id="ssevtrs230dexmet0zk5p2dgrt9rt0x0rtd9" timestamp="1563853637"&gt;85&lt;/key&gt;&lt;/foreign-keys&gt;&lt;ref-type name="Journal Article"&gt;17&lt;/ref-type&gt;&lt;contributors&gt;&lt;authors&gt;&lt;author&gt;Rothstein, J. L.&lt;/author&gt;&lt;author&gt;Levy, E.&lt;/author&gt;&lt;author&gt;Fecher, R.&lt;/author&gt;&lt;author&gt;Gordon, S. K.&lt;/author&gt;&lt;author&gt;Bauman, W. A.&lt;/author&gt;&lt;/authors&gt;&lt;/contributors&gt;&lt;titles&gt;&lt;title&gt;Drug Use and Abuse in an Urban Veteran Spinal Cord Injured Population&lt;/title&gt;&lt;secondary-title&gt;J Am Paraplegia Soc&lt;/secondary-title&gt;&lt;/titles&gt;&lt;periodical&gt;&lt;full-title&gt;J Am Paraplegia Soc&lt;/full-title&gt;&lt;/periodical&gt;&lt;pages&gt;217-20&lt;/pages&gt;&lt;volume&gt;15&lt;/volume&gt;&lt;number&gt;4&lt;/number&gt;&lt;dates&gt;&lt;year&gt;1992&lt;/year&gt;&lt;/dates&gt;&lt;urls&gt;&lt;/urls&gt;&lt;/record&gt;&lt;/Cite&gt;&lt;/EndNote&gt;</w:instrText>
            </w:r>
            <w:r w:rsidRPr="00107A6E">
              <w:rPr>
                <w:sz w:val="12"/>
                <w:szCs w:val="12"/>
              </w:rPr>
              <w:fldChar w:fldCharType="separate"/>
            </w:r>
            <w:r w:rsidR="00DE22B9" w:rsidRPr="00DE22B9">
              <w:rPr>
                <w:noProof/>
                <w:sz w:val="12"/>
                <w:szCs w:val="12"/>
                <w:vertAlign w:val="superscript"/>
              </w:rPr>
              <w:t>[117]</w:t>
            </w:r>
            <w:r w:rsidRPr="00107A6E">
              <w:rPr>
                <w:sz w:val="12"/>
                <w:szCs w:val="12"/>
              </w:rPr>
              <w:fldChar w:fldCharType="end"/>
            </w:r>
          </w:p>
        </w:tc>
        <w:tc>
          <w:tcPr>
            <w:tcW w:w="708" w:type="dxa"/>
            <w:tcPrChange w:id="1526" w:author="Emmanuel Tse" w:date="2020-03-28T14:25:00Z">
              <w:tcPr>
                <w:tcW w:w="708" w:type="dxa"/>
              </w:tcPr>
            </w:tcPrChange>
          </w:tcPr>
          <w:p w14:paraId="19B357E5" w14:textId="77777777" w:rsidR="00827644" w:rsidRPr="003A3CA9" w:rsidRDefault="00827644" w:rsidP="00EF6EDB">
            <w:pPr>
              <w:spacing w:line="276" w:lineRule="auto"/>
              <w:rPr>
                <w:color w:val="000000"/>
                <w:sz w:val="12"/>
                <w:szCs w:val="12"/>
              </w:rPr>
            </w:pPr>
            <w:r w:rsidRPr="003A3CA9">
              <w:rPr>
                <w:color w:val="000000"/>
                <w:sz w:val="12"/>
                <w:szCs w:val="12"/>
              </w:rPr>
              <w:t>Cross-sectional</w:t>
            </w:r>
          </w:p>
        </w:tc>
        <w:tc>
          <w:tcPr>
            <w:tcW w:w="1418" w:type="dxa"/>
            <w:tcPrChange w:id="1527" w:author="Emmanuel Tse" w:date="2020-03-28T14:25:00Z">
              <w:tcPr>
                <w:tcW w:w="1418" w:type="dxa"/>
              </w:tcPr>
            </w:tcPrChange>
          </w:tcPr>
          <w:p w14:paraId="103FB4CD" w14:textId="77777777" w:rsidR="00827644" w:rsidRPr="003A3CA9" w:rsidRDefault="00827644" w:rsidP="00EF6EDB">
            <w:pPr>
              <w:spacing w:line="276" w:lineRule="auto"/>
              <w:rPr>
                <w:sz w:val="12"/>
                <w:szCs w:val="12"/>
              </w:rPr>
            </w:pPr>
            <w:r w:rsidRPr="003A3CA9">
              <w:rPr>
                <w:sz w:val="12"/>
                <w:szCs w:val="12"/>
              </w:rPr>
              <w:t>MC legal (New York, USA)</w:t>
            </w:r>
          </w:p>
        </w:tc>
        <w:tc>
          <w:tcPr>
            <w:tcW w:w="850" w:type="dxa"/>
            <w:tcPrChange w:id="1528" w:author="Emmanuel Tse" w:date="2020-03-28T14:25:00Z">
              <w:tcPr>
                <w:tcW w:w="850" w:type="dxa"/>
              </w:tcPr>
            </w:tcPrChange>
          </w:tcPr>
          <w:p w14:paraId="7707D052" w14:textId="77777777" w:rsidR="00827644" w:rsidRPr="003A3CA9" w:rsidRDefault="00827644" w:rsidP="00EF6EDB">
            <w:pPr>
              <w:spacing w:line="276" w:lineRule="auto"/>
              <w:rPr>
                <w:sz w:val="12"/>
                <w:szCs w:val="12"/>
              </w:rPr>
            </w:pPr>
            <w:r w:rsidRPr="003A3CA9">
              <w:rPr>
                <w:sz w:val="12"/>
                <w:szCs w:val="12"/>
              </w:rPr>
              <w:t>153/153</w:t>
            </w:r>
          </w:p>
        </w:tc>
        <w:tc>
          <w:tcPr>
            <w:tcW w:w="2127" w:type="dxa"/>
            <w:tcPrChange w:id="1529" w:author="Emmanuel Tse" w:date="2020-03-28T14:25:00Z">
              <w:tcPr>
                <w:tcW w:w="2127" w:type="dxa"/>
              </w:tcPr>
            </w:tcPrChange>
          </w:tcPr>
          <w:p w14:paraId="01CFCE4F" w14:textId="77777777" w:rsidR="00827644" w:rsidRPr="003A3CA9" w:rsidRDefault="00827644" w:rsidP="00EF6EDB">
            <w:pPr>
              <w:spacing w:line="276" w:lineRule="auto"/>
              <w:rPr>
                <w:sz w:val="12"/>
                <w:szCs w:val="12"/>
              </w:rPr>
            </w:pPr>
            <w:r w:rsidRPr="003A3CA9">
              <w:rPr>
                <w:sz w:val="12"/>
                <w:szCs w:val="12"/>
              </w:rPr>
              <w:t>Male veterans with SCI</w:t>
            </w:r>
          </w:p>
        </w:tc>
        <w:tc>
          <w:tcPr>
            <w:tcW w:w="1842" w:type="dxa"/>
            <w:tcPrChange w:id="1530" w:author="Emmanuel Tse" w:date="2020-03-28T14:25:00Z">
              <w:tcPr>
                <w:tcW w:w="1842" w:type="dxa"/>
              </w:tcPr>
            </w:tcPrChange>
          </w:tcPr>
          <w:p w14:paraId="1C2A4B33" w14:textId="77777777" w:rsidR="00827644" w:rsidRPr="003A3CA9" w:rsidRDefault="00827644" w:rsidP="00EF6EDB">
            <w:pPr>
              <w:spacing w:line="276" w:lineRule="auto"/>
              <w:rPr>
                <w:sz w:val="12"/>
                <w:szCs w:val="12"/>
              </w:rPr>
            </w:pPr>
            <w:r w:rsidRPr="003A3CA9">
              <w:rPr>
                <w:sz w:val="12"/>
                <w:szCs w:val="12"/>
              </w:rPr>
              <w:t>-</w:t>
            </w:r>
          </w:p>
        </w:tc>
        <w:tc>
          <w:tcPr>
            <w:tcW w:w="709" w:type="dxa"/>
            <w:tcPrChange w:id="1531" w:author="Emmanuel Tse" w:date="2020-03-28T14:25:00Z">
              <w:tcPr>
                <w:tcW w:w="709" w:type="dxa"/>
              </w:tcPr>
            </w:tcPrChange>
          </w:tcPr>
          <w:p w14:paraId="1D93943C" w14:textId="6BC8ED50" w:rsidR="00827644" w:rsidRPr="003A3CA9" w:rsidRDefault="00827644" w:rsidP="00EF6EDB">
            <w:pPr>
              <w:spacing w:line="276" w:lineRule="auto"/>
              <w:rPr>
                <w:sz w:val="12"/>
                <w:szCs w:val="12"/>
              </w:rPr>
            </w:pPr>
            <w:r w:rsidRPr="003A3CA9">
              <w:rPr>
                <w:sz w:val="12"/>
                <w:szCs w:val="12"/>
              </w:rPr>
              <w:t>153/0</w:t>
            </w:r>
            <w:ins w:id="1532" w:author="Emmanuel Tse" w:date="2020-03-26T00:06:00Z">
              <w:r w:rsidR="009E7355">
                <w:rPr>
                  <w:sz w:val="12"/>
                  <w:szCs w:val="12"/>
                </w:rPr>
                <w:t>/0</w:t>
              </w:r>
            </w:ins>
          </w:p>
        </w:tc>
        <w:tc>
          <w:tcPr>
            <w:tcW w:w="992" w:type="dxa"/>
            <w:tcPrChange w:id="1533" w:author="Emmanuel Tse" w:date="2020-03-28T14:25:00Z">
              <w:tcPr>
                <w:tcW w:w="992" w:type="dxa"/>
              </w:tcPr>
            </w:tcPrChange>
          </w:tcPr>
          <w:p w14:paraId="41AA8ED3" w14:textId="77777777" w:rsidR="00827644" w:rsidRPr="003A3CA9" w:rsidRDefault="00827644" w:rsidP="00EF6EDB">
            <w:pPr>
              <w:spacing w:line="276" w:lineRule="auto"/>
              <w:rPr>
                <w:sz w:val="12"/>
                <w:szCs w:val="12"/>
              </w:rPr>
            </w:pPr>
            <w:r w:rsidRPr="003A3CA9">
              <w:rPr>
                <w:sz w:val="12"/>
                <w:szCs w:val="12"/>
              </w:rPr>
              <w:t>53 ± 1 (20-76)</w:t>
            </w:r>
          </w:p>
        </w:tc>
        <w:tc>
          <w:tcPr>
            <w:tcW w:w="1418" w:type="dxa"/>
            <w:tcPrChange w:id="1534" w:author="Emmanuel Tse" w:date="2020-03-28T14:25:00Z">
              <w:tcPr>
                <w:tcW w:w="1418" w:type="dxa"/>
              </w:tcPr>
            </w:tcPrChange>
          </w:tcPr>
          <w:p w14:paraId="47360400" w14:textId="77777777" w:rsidR="00827644" w:rsidRPr="003A3CA9" w:rsidRDefault="00827644" w:rsidP="00EF6EDB">
            <w:pPr>
              <w:spacing w:line="276" w:lineRule="auto"/>
              <w:rPr>
                <w:sz w:val="12"/>
                <w:szCs w:val="12"/>
              </w:rPr>
            </w:pPr>
            <w:r w:rsidRPr="003A3CA9">
              <w:rPr>
                <w:sz w:val="12"/>
                <w:szCs w:val="12"/>
              </w:rPr>
              <w:t>NR</w:t>
            </w:r>
          </w:p>
        </w:tc>
        <w:tc>
          <w:tcPr>
            <w:tcW w:w="850" w:type="dxa"/>
            <w:tcPrChange w:id="1535" w:author="Emmanuel Tse" w:date="2020-03-28T14:25:00Z">
              <w:tcPr>
                <w:tcW w:w="850" w:type="dxa"/>
              </w:tcPr>
            </w:tcPrChange>
          </w:tcPr>
          <w:p w14:paraId="7E445B8C" w14:textId="77777777" w:rsidR="00827644" w:rsidRPr="003A3CA9" w:rsidRDefault="00827644" w:rsidP="00EF6EDB">
            <w:pPr>
              <w:spacing w:line="276" w:lineRule="auto"/>
              <w:rPr>
                <w:sz w:val="12"/>
                <w:szCs w:val="12"/>
              </w:rPr>
            </w:pPr>
            <w:r w:rsidRPr="003A3CA9">
              <w:rPr>
                <w:sz w:val="12"/>
                <w:szCs w:val="12"/>
              </w:rPr>
              <w:t>NR</w:t>
            </w:r>
          </w:p>
        </w:tc>
        <w:tc>
          <w:tcPr>
            <w:tcW w:w="1701" w:type="dxa"/>
            <w:tcPrChange w:id="1536" w:author="Emmanuel Tse" w:date="2020-03-28T14:25:00Z">
              <w:tcPr>
                <w:tcW w:w="1701" w:type="dxa"/>
              </w:tcPr>
            </w:tcPrChange>
          </w:tcPr>
          <w:p w14:paraId="1F790B1D" w14:textId="77777777" w:rsidR="00827644" w:rsidRPr="003A3CA9" w:rsidRDefault="00827644" w:rsidP="00EF6EDB">
            <w:pPr>
              <w:spacing w:line="276" w:lineRule="auto"/>
              <w:rPr>
                <w:sz w:val="12"/>
                <w:szCs w:val="12"/>
              </w:rPr>
            </w:pPr>
            <w:r w:rsidRPr="003A3CA9">
              <w:rPr>
                <w:sz w:val="12"/>
                <w:szCs w:val="12"/>
              </w:rPr>
              <w:t>Current (urinary cannabinoid test): 10%</w:t>
            </w:r>
          </w:p>
        </w:tc>
      </w:tr>
      <w:tr w:rsidR="00827644" w:rsidRPr="003A3CA9" w14:paraId="3B19AC1D" w14:textId="77777777" w:rsidTr="005A5809">
        <w:tc>
          <w:tcPr>
            <w:tcW w:w="993" w:type="dxa"/>
            <w:tcPrChange w:id="1537" w:author="Emmanuel Tse" w:date="2020-03-28T14:25:00Z">
              <w:tcPr>
                <w:tcW w:w="993" w:type="dxa"/>
              </w:tcPr>
            </w:tcPrChange>
          </w:tcPr>
          <w:p w14:paraId="4217EDC7" w14:textId="4F9D62C2" w:rsidR="00827644" w:rsidRPr="003A3CA9" w:rsidRDefault="00827644" w:rsidP="00EF6EDB">
            <w:pPr>
              <w:spacing w:line="276" w:lineRule="auto"/>
              <w:rPr>
                <w:sz w:val="12"/>
                <w:szCs w:val="12"/>
              </w:rPr>
            </w:pPr>
            <w:r w:rsidRPr="003A3CA9">
              <w:rPr>
                <w:sz w:val="12"/>
                <w:szCs w:val="12"/>
              </w:rPr>
              <w:t>Young et al.</w:t>
            </w:r>
            <w:del w:id="1538" w:author="Kylie Nabata" w:date="2020-04-06T15:49:00Z">
              <w:r w:rsidRPr="003A3CA9" w:rsidDel="00F110EA">
                <w:rPr>
                  <w:sz w:val="12"/>
                  <w:szCs w:val="12"/>
                </w:rPr>
                <w:delText>, 1995</w:delText>
              </w:r>
            </w:del>
            <w:r w:rsidRPr="00107A6E">
              <w:rPr>
                <w:sz w:val="12"/>
                <w:szCs w:val="12"/>
              </w:rPr>
              <w:fldChar w:fldCharType="begin">
                <w:fldData xml:space="preserve">PEVuZE5vdGU+PENpdGU+PEF1dGhvcj5Zb3VuZzwvQXV0aG9yPjxZZWFyPjE5OTU8L1llYXI+PFJl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</w:fldData>
              </w:fldChar>
            </w:r>
            <w:r w:rsidR="00DE22B9">
              <w:rPr>
                <w:sz w:val="12"/>
                <w:szCs w:val="12"/>
              </w:rPr>
              <w:instrText xml:space="preserve"> ADDIN EN.CITE </w:instrText>
            </w:r>
            <w:r w:rsidR="00DE22B9">
              <w:rPr>
                <w:sz w:val="12"/>
                <w:szCs w:val="12"/>
              </w:rPr>
              <w:fldChar w:fldCharType="begin">
                <w:fldData xml:space="preserve">PEVuZE5vdGU+PENpdGU+PEF1dGhvcj5Zb3VuZzwvQXV0aG9yPjxZZWFyPjE5OTU8L1llYXI+PFJl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</w:fldData>
              </w:fldChar>
            </w:r>
            <w:r w:rsidR="00DE22B9">
              <w:rPr>
                <w:sz w:val="12"/>
                <w:szCs w:val="12"/>
              </w:rPr>
              <w:instrText xml:space="preserve"> ADDIN EN.CITE.DATA </w:instrText>
            </w:r>
            <w:r w:rsidR="00DE22B9">
              <w:rPr>
                <w:sz w:val="12"/>
                <w:szCs w:val="12"/>
              </w:rPr>
            </w:r>
            <w:r w:rsidR="00DE22B9">
              <w:rPr>
                <w:sz w:val="12"/>
                <w:szCs w:val="12"/>
              </w:rPr>
              <w:fldChar w:fldCharType="end"/>
            </w:r>
            <w:r w:rsidRPr="00107A6E">
              <w:rPr>
                <w:sz w:val="12"/>
                <w:szCs w:val="12"/>
              </w:rPr>
            </w:r>
            <w:r w:rsidRPr="00107A6E">
              <w:rPr>
                <w:sz w:val="12"/>
                <w:szCs w:val="12"/>
              </w:rPr>
              <w:fldChar w:fldCharType="separate"/>
            </w:r>
            <w:r w:rsidR="00DE22B9" w:rsidRPr="00DE22B9">
              <w:rPr>
                <w:noProof/>
                <w:sz w:val="12"/>
                <w:szCs w:val="12"/>
                <w:vertAlign w:val="superscript"/>
              </w:rPr>
              <w:t>[43]</w:t>
            </w:r>
            <w:r w:rsidRPr="00107A6E">
              <w:rPr>
                <w:sz w:val="12"/>
                <w:szCs w:val="12"/>
              </w:rPr>
              <w:fldChar w:fldCharType="end"/>
            </w:r>
          </w:p>
        </w:tc>
        <w:tc>
          <w:tcPr>
            <w:tcW w:w="708" w:type="dxa"/>
            <w:tcPrChange w:id="1539" w:author="Emmanuel Tse" w:date="2020-03-28T14:25:00Z">
              <w:tcPr>
                <w:tcW w:w="708" w:type="dxa"/>
              </w:tcPr>
            </w:tcPrChange>
          </w:tcPr>
          <w:p w14:paraId="2B09BAA5" w14:textId="77777777" w:rsidR="00827644" w:rsidRPr="003A3CA9" w:rsidRDefault="00827644" w:rsidP="00EF6EDB">
            <w:pPr>
              <w:spacing w:line="276" w:lineRule="auto"/>
              <w:rPr>
                <w:color w:val="000000"/>
                <w:sz w:val="12"/>
                <w:szCs w:val="12"/>
              </w:rPr>
            </w:pPr>
            <w:r w:rsidRPr="003A3CA9">
              <w:rPr>
                <w:color w:val="000000"/>
                <w:sz w:val="12"/>
                <w:szCs w:val="12"/>
              </w:rPr>
              <w:t>Cross-sectional</w:t>
            </w:r>
          </w:p>
        </w:tc>
        <w:tc>
          <w:tcPr>
            <w:tcW w:w="1418" w:type="dxa"/>
            <w:tcPrChange w:id="1540" w:author="Emmanuel Tse" w:date="2020-03-28T14:25:00Z">
              <w:tcPr>
                <w:tcW w:w="1418" w:type="dxa"/>
              </w:tcPr>
            </w:tcPrChange>
          </w:tcPr>
          <w:p w14:paraId="2F4A2422" w14:textId="77777777" w:rsidR="00827644" w:rsidRPr="003A3CA9" w:rsidRDefault="00827644" w:rsidP="00EF6EDB">
            <w:pPr>
              <w:spacing w:line="276" w:lineRule="auto"/>
              <w:rPr>
                <w:sz w:val="12"/>
                <w:szCs w:val="12"/>
              </w:rPr>
            </w:pPr>
            <w:r w:rsidRPr="003A3CA9">
              <w:rPr>
                <w:sz w:val="12"/>
                <w:szCs w:val="12"/>
              </w:rPr>
              <w:t>Illegal (Texas, USA)</w:t>
            </w:r>
          </w:p>
        </w:tc>
        <w:tc>
          <w:tcPr>
            <w:tcW w:w="850" w:type="dxa"/>
            <w:tcPrChange w:id="1541" w:author="Emmanuel Tse" w:date="2020-03-28T14:25:00Z">
              <w:tcPr>
                <w:tcW w:w="850" w:type="dxa"/>
              </w:tcPr>
            </w:tcPrChange>
          </w:tcPr>
          <w:p w14:paraId="4A58FE2C" w14:textId="77777777" w:rsidR="00827644" w:rsidRPr="003A3CA9" w:rsidRDefault="00827644" w:rsidP="00EF6EDB">
            <w:pPr>
              <w:spacing w:line="276" w:lineRule="auto"/>
              <w:rPr>
                <w:sz w:val="12"/>
                <w:szCs w:val="12"/>
              </w:rPr>
            </w:pPr>
            <w:r w:rsidRPr="003A3CA9">
              <w:rPr>
                <w:sz w:val="12"/>
                <w:szCs w:val="12"/>
              </w:rPr>
              <w:t>123/123</w:t>
            </w:r>
          </w:p>
        </w:tc>
        <w:tc>
          <w:tcPr>
            <w:tcW w:w="2127" w:type="dxa"/>
            <w:tcPrChange w:id="1542" w:author="Emmanuel Tse" w:date="2020-03-28T14:25:00Z">
              <w:tcPr>
                <w:tcW w:w="2127" w:type="dxa"/>
              </w:tcPr>
            </w:tcPrChange>
          </w:tcPr>
          <w:p w14:paraId="531BC54F" w14:textId="77777777" w:rsidR="00827644" w:rsidRPr="003A3CA9" w:rsidRDefault="00827644" w:rsidP="00EF6EDB">
            <w:pPr>
              <w:spacing w:line="276" w:lineRule="auto"/>
              <w:rPr>
                <w:sz w:val="12"/>
                <w:szCs w:val="12"/>
              </w:rPr>
            </w:pPr>
            <w:r w:rsidRPr="003A3CA9">
              <w:rPr>
                <w:sz w:val="12"/>
                <w:szCs w:val="12"/>
              </w:rPr>
              <w:t xml:space="preserve">17+ age, 9+ </w:t>
            </w:r>
            <w:proofErr w:type="spellStart"/>
            <w:r w:rsidRPr="003A3CA9">
              <w:rPr>
                <w:sz w:val="12"/>
                <w:szCs w:val="12"/>
              </w:rPr>
              <w:t>mo</w:t>
            </w:r>
            <w:proofErr w:type="spellEnd"/>
            <w:r w:rsidRPr="003A3CA9">
              <w:rPr>
                <w:sz w:val="12"/>
                <w:szCs w:val="12"/>
              </w:rPr>
              <w:t xml:space="preserve"> since </w:t>
            </w:r>
            <w:proofErr w:type="spellStart"/>
            <w:r w:rsidRPr="003A3CA9">
              <w:rPr>
                <w:sz w:val="12"/>
                <w:szCs w:val="12"/>
              </w:rPr>
              <w:t>tSCI</w:t>
            </w:r>
            <w:proofErr w:type="spellEnd"/>
            <w:r w:rsidRPr="003A3CA9">
              <w:rPr>
                <w:sz w:val="12"/>
                <w:szCs w:val="12"/>
              </w:rPr>
              <w:t>, residual motor disability with assistive walking device if ambulatory</w:t>
            </w:r>
          </w:p>
        </w:tc>
        <w:tc>
          <w:tcPr>
            <w:tcW w:w="1842" w:type="dxa"/>
            <w:tcPrChange w:id="1543" w:author="Emmanuel Tse" w:date="2020-03-28T14:25:00Z">
              <w:tcPr>
                <w:tcW w:w="1842" w:type="dxa"/>
              </w:tcPr>
            </w:tcPrChange>
          </w:tcPr>
          <w:p w14:paraId="6B6D540B" w14:textId="77777777" w:rsidR="00827644" w:rsidRPr="003A3CA9" w:rsidRDefault="00827644" w:rsidP="00EF6EDB">
            <w:pPr>
              <w:spacing w:line="276" w:lineRule="auto"/>
              <w:rPr>
                <w:sz w:val="12"/>
                <w:szCs w:val="12"/>
              </w:rPr>
            </w:pPr>
            <w:r w:rsidRPr="003A3CA9">
              <w:rPr>
                <w:sz w:val="12"/>
                <w:szCs w:val="12"/>
              </w:rPr>
              <w:t>-</w:t>
            </w:r>
          </w:p>
        </w:tc>
        <w:tc>
          <w:tcPr>
            <w:tcW w:w="709" w:type="dxa"/>
            <w:tcPrChange w:id="1544" w:author="Emmanuel Tse" w:date="2020-03-28T14:25:00Z">
              <w:tcPr>
                <w:tcW w:w="709" w:type="dxa"/>
              </w:tcPr>
            </w:tcPrChange>
          </w:tcPr>
          <w:p w14:paraId="5C3E1CDC" w14:textId="1644FAC5" w:rsidR="00827644" w:rsidRPr="003A3CA9" w:rsidRDefault="00827644" w:rsidP="00EF6EDB">
            <w:pPr>
              <w:spacing w:line="276" w:lineRule="auto"/>
              <w:rPr>
                <w:sz w:val="12"/>
                <w:szCs w:val="12"/>
              </w:rPr>
            </w:pPr>
            <w:r w:rsidRPr="003A3CA9">
              <w:rPr>
                <w:sz w:val="12"/>
                <w:szCs w:val="12"/>
              </w:rPr>
              <w:t>82/41</w:t>
            </w:r>
            <w:ins w:id="1545" w:author="Emmanuel Tse" w:date="2020-03-26T00:06:00Z">
              <w:r w:rsidR="009E7355">
                <w:rPr>
                  <w:sz w:val="12"/>
                  <w:szCs w:val="12"/>
                </w:rPr>
                <w:t>/0</w:t>
              </w:r>
            </w:ins>
          </w:p>
        </w:tc>
        <w:tc>
          <w:tcPr>
            <w:tcW w:w="992" w:type="dxa"/>
            <w:tcPrChange w:id="1546" w:author="Emmanuel Tse" w:date="2020-03-28T14:25:00Z">
              <w:tcPr>
                <w:tcW w:w="992" w:type="dxa"/>
              </w:tcPr>
            </w:tcPrChange>
          </w:tcPr>
          <w:p w14:paraId="55E60F4B" w14:textId="77777777" w:rsidR="00827644" w:rsidRPr="003A3CA9" w:rsidRDefault="00827644" w:rsidP="00EF6EDB">
            <w:pPr>
              <w:spacing w:line="276" w:lineRule="auto"/>
              <w:rPr>
                <w:sz w:val="12"/>
                <w:szCs w:val="12"/>
              </w:rPr>
            </w:pPr>
            <w:r w:rsidRPr="003A3CA9">
              <w:rPr>
                <w:sz w:val="12"/>
                <w:szCs w:val="12"/>
              </w:rPr>
              <w:t>36 ± 10.9 (19-76)</w:t>
            </w:r>
          </w:p>
        </w:tc>
        <w:tc>
          <w:tcPr>
            <w:tcW w:w="1418" w:type="dxa"/>
            <w:tcPrChange w:id="1547" w:author="Emmanuel Tse" w:date="2020-03-28T14:25:00Z">
              <w:tcPr>
                <w:tcW w:w="1418" w:type="dxa"/>
              </w:tcPr>
            </w:tcPrChange>
          </w:tcPr>
          <w:p w14:paraId="75E5953F" w14:textId="77777777" w:rsidR="00827644" w:rsidRPr="004A44CA" w:rsidRDefault="00827644" w:rsidP="00EF6EDB">
            <w:pPr>
              <w:spacing w:line="276" w:lineRule="auto"/>
              <w:rPr>
                <w:sz w:val="12"/>
                <w:szCs w:val="12"/>
              </w:rPr>
            </w:pPr>
            <w:r w:rsidRPr="004A44CA">
              <w:rPr>
                <w:sz w:val="12"/>
                <w:szCs w:val="12"/>
              </w:rPr>
              <w:t>Complete tetra: 53, complete para: 53, incomplete: 17</w:t>
            </w:r>
          </w:p>
        </w:tc>
        <w:tc>
          <w:tcPr>
            <w:tcW w:w="850" w:type="dxa"/>
            <w:tcPrChange w:id="1548" w:author="Emmanuel Tse" w:date="2020-03-28T14:25:00Z">
              <w:tcPr>
                <w:tcW w:w="850" w:type="dxa"/>
              </w:tcPr>
            </w:tcPrChange>
          </w:tcPr>
          <w:p w14:paraId="039B8C66" w14:textId="77777777" w:rsidR="00827644" w:rsidRPr="003A3CA9" w:rsidRDefault="00827644" w:rsidP="00EF6EDB">
            <w:pPr>
              <w:spacing w:line="276" w:lineRule="auto"/>
              <w:rPr>
                <w:sz w:val="12"/>
                <w:szCs w:val="12"/>
              </w:rPr>
            </w:pPr>
            <w:r w:rsidRPr="003A3CA9">
              <w:rPr>
                <w:sz w:val="12"/>
                <w:szCs w:val="12"/>
              </w:rPr>
              <w:t>9.7 ± 6.6</w:t>
            </w:r>
          </w:p>
        </w:tc>
        <w:tc>
          <w:tcPr>
            <w:tcW w:w="1701" w:type="dxa"/>
            <w:tcPrChange w:id="1549" w:author="Emmanuel Tse" w:date="2020-03-28T14:25:00Z">
              <w:tcPr>
                <w:tcW w:w="1701" w:type="dxa"/>
              </w:tcPr>
            </w:tcPrChange>
          </w:tcPr>
          <w:p w14:paraId="0165D7EF" w14:textId="77777777" w:rsidR="00827644" w:rsidRPr="003A3CA9" w:rsidRDefault="00827644" w:rsidP="00EF6EDB">
            <w:pPr>
              <w:spacing w:line="276" w:lineRule="auto"/>
              <w:rPr>
                <w:sz w:val="12"/>
                <w:szCs w:val="12"/>
              </w:rPr>
            </w:pPr>
            <w:r w:rsidRPr="003A3CA9">
              <w:rPr>
                <w:sz w:val="12"/>
                <w:szCs w:val="12"/>
              </w:rPr>
              <w:t>Current (regular basis at time of study): 16%</w:t>
            </w:r>
          </w:p>
        </w:tc>
      </w:tr>
      <w:tr w:rsidR="00827644" w:rsidRPr="003A3CA9" w14:paraId="35F5629F" w14:textId="77777777" w:rsidTr="005A5809">
        <w:tc>
          <w:tcPr>
            <w:tcW w:w="993" w:type="dxa"/>
            <w:tcPrChange w:id="1550" w:author="Emmanuel Tse" w:date="2020-03-28T14:25:00Z">
              <w:tcPr>
                <w:tcW w:w="993" w:type="dxa"/>
              </w:tcPr>
            </w:tcPrChange>
          </w:tcPr>
          <w:p w14:paraId="62ECA887" w14:textId="22A453A9" w:rsidR="00827644" w:rsidRPr="003A3CA9" w:rsidRDefault="00827644" w:rsidP="00EF6EDB">
            <w:pPr>
              <w:spacing w:line="276" w:lineRule="auto"/>
              <w:rPr>
                <w:sz w:val="12"/>
                <w:szCs w:val="12"/>
              </w:rPr>
            </w:pPr>
            <w:proofErr w:type="spellStart"/>
            <w:r w:rsidRPr="003A3CA9">
              <w:rPr>
                <w:sz w:val="12"/>
                <w:szCs w:val="12"/>
              </w:rPr>
              <w:t>Kolakowsky-Hayner</w:t>
            </w:r>
            <w:proofErr w:type="spellEnd"/>
            <w:r w:rsidRPr="003A3CA9">
              <w:rPr>
                <w:sz w:val="12"/>
                <w:szCs w:val="12"/>
              </w:rPr>
              <w:t xml:space="preserve"> et al.</w:t>
            </w:r>
            <w:del w:id="1551" w:author="Kylie Nabata" w:date="2020-04-06T15:49:00Z">
              <w:r w:rsidRPr="003A3CA9" w:rsidDel="00F110EA">
                <w:rPr>
                  <w:sz w:val="12"/>
                  <w:szCs w:val="12"/>
                </w:rPr>
                <w:delText>, 2002</w:delText>
              </w:r>
            </w:del>
            <w:r w:rsidRPr="00107A6E">
              <w:rPr>
                <w:sz w:val="12"/>
                <w:szCs w:val="12"/>
              </w:rPr>
              <w:fldChar w:fldCharType="begin"/>
            </w:r>
            <w:r w:rsidR="00DE22B9">
              <w:rPr>
                <w:sz w:val="12"/>
                <w:szCs w:val="12"/>
              </w:rPr>
              <w:instrText xml:space="preserve"> ADDIN EN.CITE &lt;EndNote&gt;&lt;Cite&gt;&lt;Author&gt;Kolakowsky-Hayner&lt;/Author&gt;&lt;Year&gt;2002&lt;/Year&gt;&lt;RecNum&gt;88&lt;/RecNum&gt;&lt;DisplayText&gt;&lt;style face="superscript"&gt;[118]&lt;/style&gt;&lt;/DisplayText&gt;&lt;record&gt;&lt;rec-number&gt;88&lt;/rec-number&gt;&lt;foreign-keys&gt;&lt;key app="EN" db-id="ssevtrs230dexmet0zk5p2dgrt9rt0x0rtd9" timestamp="1563854064"&gt;88&lt;/key&gt;&lt;/foreign-keys&gt;&lt;ref-type name="Journal Article"&gt;17&lt;/ref-type&gt;&lt;contributors&gt;&lt;authors&gt;&lt;author&gt;Kolakowsky-Hayner, S. A.&lt;/author&gt;&lt;author&gt;Gourley III, E. V.&lt;/author&gt;&lt;author&gt;Kreutzer, J. S.&lt;/author&gt;&lt;author&gt;Marwitz, J. H.&lt;/author&gt;&lt;author&gt;Meade, M. A.&lt;/author&gt;&lt;author&gt;Cifu, D. X.&lt;/author&gt;&lt;/authors&gt;&lt;/contributors&gt;&lt;titles&gt;&lt;title&gt;Post-injury substance abuse among persons with brain injury and persons with spinal cord injury&lt;/title&gt;&lt;secondary-title&gt;Brain Injury&lt;/secondary-title&gt;&lt;/titles&gt;&lt;periodical&gt;&lt;full-title&gt;Brain Injury&lt;/full-title&gt;&lt;/periodical&gt;&lt;pages&gt;583-92&lt;/pages&gt;&lt;volume&gt;16&lt;/volume&gt;&lt;number&gt;7&lt;/number&gt;&lt;dates&gt;&lt;year&gt;2002&lt;/year&gt;&lt;/dates&gt;&lt;urls&gt;&lt;/urls&gt;&lt;/record&gt;&lt;/Cite&gt;&lt;/EndNote&gt;</w:instrText>
            </w:r>
            <w:r w:rsidRPr="00107A6E">
              <w:rPr>
                <w:sz w:val="12"/>
                <w:szCs w:val="12"/>
              </w:rPr>
              <w:fldChar w:fldCharType="separate"/>
            </w:r>
            <w:r w:rsidR="00DE22B9" w:rsidRPr="00DE22B9">
              <w:rPr>
                <w:noProof/>
                <w:sz w:val="12"/>
                <w:szCs w:val="12"/>
                <w:vertAlign w:val="superscript"/>
              </w:rPr>
              <w:t>[118]</w:t>
            </w:r>
            <w:r w:rsidRPr="00107A6E">
              <w:rPr>
                <w:sz w:val="12"/>
                <w:szCs w:val="12"/>
              </w:rPr>
              <w:fldChar w:fldCharType="end"/>
            </w:r>
          </w:p>
        </w:tc>
        <w:tc>
          <w:tcPr>
            <w:tcW w:w="708" w:type="dxa"/>
            <w:tcPrChange w:id="1552" w:author="Emmanuel Tse" w:date="2020-03-28T14:25:00Z">
              <w:tcPr>
                <w:tcW w:w="708" w:type="dxa"/>
              </w:tcPr>
            </w:tcPrChange>
          </w:tcPr>
          <w:p w14:paraId="2C0A401A" w14:textId="77777777" w:rsidR="00827644" w:rsidRPr="003A3CA9" w:rsidRDefault="00827644" w:rsidP="00EF6EDB">
            <w:pPr>
              <w:spacing w:line="276" w:lineRule="auto"/>
              <w:rPr>
                <w:color w:val="000000"/>
                <w:sz w:val="12"/>
                <w:szCs w:val="12"/>
              </w:rPr>
            </w:pPr>
            <w:r w:rsidRPr="003A3CA9">
              <w:rPr>
                <w:color w:val="000000"/>
                <w:sz w:val="12"/>
                <w:szCs w:val="12"/>
              </w:rPr>
              <w:t>Cross-sectional</w:t>
            </w:r>
          </w:p>
        </w:tc>
        <w:tc>
          <w:tcPr>
            <w:tcW w:w="1418" w:type="dxa"/>
            <w:tcPrChange w:id="1553" w:author="Emmanuel Tse" w:date="2020-03-28T14:25:00Z">
              <w:tcPr>
                <w:tcW w:w="1418" w:type="dxa"/>
              </w:tcPr>
            </w:tcPrChange>
          </w:tcPr>
          <w:p w14:paraId="2049DEFE" w14:textId="77777777" w:rsidR="00827644" w:rsidRPr="003A3CA9" w:rsidRDefault="00827644" w:rsidP="00EF6EDB">
            <w:pPr>
              <w:spacing w:line="276" w:lineRule="auto"/>
              <w:rPr>
                <w:sz w:val="12"/>
                <w:szCs w:val="12"/>
              </w:rPr>
            </w:pPr>
            <w:r w:rsidRPr="003A3CA9">
              <w:rPr>
                <w:sz w:val="12"/>
                <w:szCs w:val="12"/>
              </w:rPr>
              <w:t>Illegal (Virginia, USA)</w:t>
            </w:r>
          </w:p>
        </w:tc>
        <w:tc>
          <w:tcPr>
            <w:tcW w:w="850" w:type="dxa"/>
            <w:tcPrChange w:id="1554" w:author="Emmanuel Tse" w:date="2020-03-28T14:25:00Z">
              <w:tcPr>
                <w:tcW w:w="850" w:type="dxa"/>
              </w:tcPr>
            </w:tcPrChange>
          </w:tcPr>
          <w:p w14:paraId="4CFC7CEE" w14:textId="77777777" w:rsidR="00827644" w:rsidRPr="003A3CA9" w:rsidRDefault="00827644" w:rsidP="00EF6EDB">
            <w:pPr>
              <w:spacing w:line="276" w:lineRule="auto"/>
              <w:rPr>
                <w:sz w:val="12"/>
                <w:szCs w:val="12"/>
              </w:rPr>
            </w:pPr>
            <w:r w:rsidRPr="003A3CA9">
              <w:rPr>
                <w:sz w:val="12"/>
                <w:szCs w:val="12"/>
              </w:rPr>
              <w:t>30/60</w:t>
            </w:r>
          </w:p>
        </w:tc>
        <w:tc>
          <w:tcPr>
            <w:tcW w:w="2127" w:type="dxa"/>
            <w:tcPrChange w:id="1555" w:author="Emmanuel Tse" w:date="2020-03-28T14:25:00Z">
              <w:tcPr>
                <w:tcW w:w="2127" w:type="dxa"/>
              </w:tcPr>
            </w:tcPrChange>
          </w:tcPr>
          <w:p w14:paraId="0D519B51" w14:textId="77777777" w:rsidR="00827644" w:rsidRPr="003A3CA9" w:rsidRDefault="00827644" w:rsidP="00EF6EDB">
            <w:pPr>
              <w:spacing w:line="276" w:lineRule="auto"/>
              <w:rPr>
                <w:sz w:val="12"/>
                <w:szCs w:val="12"/>
              </w:rPr>
            </w:pPr>
            <w:r w:rsidRPr="003A3CA9">
              <w:rPr>
                <w:sz w:val="12"/>
                <w:szCs w:val="12"/>
              </w:rPr>
              <w:t>SCI and brain injury patients treated in trauma centre</w:t>
            </w:r>
          </w:p>
        </w:tc>
        <w:tc>
          <w:tcPr>
            <w:tcW w:w="1842" w:type="dxa"/>
            <w:tcPrChange w:id="1556" w:author="Emmanuel Tse" w:date="2020-03-28T14:25:00Z">
              <w:tcPr>
                <w:tcW w:w="1842" w:type="dxa"/>
              </w:tcPr>
            </w:tcPrChange>
          </w:tcPr>
          <w:p w14:paraId="0EC038A3" w14:textId="77777777" w:rsidR="00827644" w:rsidRPr="003A3CA9" w:rsidRDefault="00827644" w:rsidP="00EF6EDB">
            <w:pPr>
              <w:spacing w:line="276" w:lineRule="auto"/>
              <w:rPr>
                <w:sz w:val="12"/>
                <w:szCs w:val="12"/>
              </w:rPr>
            </w:pPr>
            <w:r w:rsidRPr="003A3CA9">
              <w:rPr>
                <w:sz w:val="12"/>
                <w:szCs w:val="12"/>
              </w:rPr>
              <w:t>-</w:t>
            </w:r>
          </w:p>
        </w:tc>
        <w:tc>
          <w:tcPr>
            <w:tcW w:w="709" w:type="dxa"/>
            <w:tcPrChange w:id="1557" w:author="Emmanuel Tse" w:date="2020-03-28T14:25:00Z">
              <w:tcPr>
                <w:tcW w:w="709" w:type="dxa"/>
              </w:tcPr>
            </w:tcPrChange>
          </w:tcPr>
          <w:p w14:paraId="7F498041" w14:textId="6F550FD6" w:rsidR="00827644" w:rsidRPr="003A3CA9" w:rsidRDefault="00827644" w:rsidP="00EF6EDB">
            <w:pPr>
              <w:spacing w:line="276" w:lineRule="auto"/>
              <w:rPr>
                <w:sz w:val="12"/>
                <w:szCs w:val="12"/>
              </w:rPr>
            </w:pPr>
            <w:r w:rsidRPr="003A3CA9">
              <w:rPr>
                <w:sz w:val="12"/>
                <w:szCs w:val="12"/>
              </w:rPr>
              <w:t>56/4</w:t>
            </w:r>
            <w:ins w:id="1558" w:author="Emmanuel Tse" w:date="2020-03-26T00:06:00Z">
              <w:r w:rsidR="009E7355">
                <w:rPr>
                  <w:sz w:val="12"/>
                  <w:szCs w:val="12"/>
                </w:rPr>
                <w:t>/0</w:t>
              </w:r>
            </w:ins>
          </w:p>
        </w:tc>
        <w:tc>
          <w:tcPr>
            <w:tcW w:w="992" w:type="dxa"/>
            <w:tcPrChange w:id="1559" w:author="Emmanuel Tse" w:date="2020-03-28T14:25:00Z">
              <w:tcPr>
                <w:tcW w:w="992" w:type="dxa"/>
              </w:tcPr>
            </w:tcPrChange>
          </w:tcPr>
          <w:p w14:paraId="41CA42E9" w14:textId="77777777" w:rsidR="00827644" w:rsidRPr="003A3CA9" w:rsidRDefault="00827644" w:rsidP="00EF6EDB">
            <w:pPr>
              <w:spacing w:line="276" w:lineRule="auto"/>
              <w:rPr>
                <w:sz w:val="12"/>
                <w:szCs w:val="12"/>
              </w:rPr>
            </w:pPr>
            <w:r w:rsidRPr="003A3CA9">
              <w:rPr>
                <w:sz w:val="12"/>
                <w:szCs w:val="12"/>
              </w:rPr>
              <w:t>35.0 ± 10.85</w:t>
            </w:r>
          </w:p>
        </w:tc>
        <w:tc>
          <w:tcPr>
            <w:tcW w:w="1418" w:type="dxa"/>
            <w:tcPrChange w:id="1560" w:author="Emmanuel Tse" w:date="2020-03-28T14:25:00Z">
              <w:tcPr>
                <w:tcW w:w="1418" w:type="dxa"/>
              </w:tcPr>
            </w:tcPrChange>
          </w:tcPr>
          <w:p w14:paraId="0775C3E2" w14:textId="77777777" w:rsidR="00827644" w:rsidRPr="003A3CA9" w:rsidRDefault="00827644" w:rsidP="00EF6EDB">
            <w:pPr>
              <w:spacing w:line="276" w:lineRule="auto"/>
              <w:rPr>
                <w:sz w:val="12"/>
                <w:szCs w:val="12"/>
              </w:rPr>
            </w:pPr>
            <w:r w:rsidRPr="003A3CA9">
              <w:rPr>
                <w:sz w:val="12"/>
                <w:szCs w:val="12"/>
              </w:rPr>
              <w:t>NR</w:t>
            </w:r>
          </w:p>
        </w:tc>
        <w:tc>
          <w:tcPr>
            <w:tcW w:w="850" w:type="dxa"/>
            <w:tcPrChange w:id="1561" w:author="Emmanuel Tse" w:date="2020-03-28T14:25:00Z">
              <w:tcPr>
                <w:tcW w:w="850" w:type="dxa"/>
              </w:tcPr>
            </w:tcPrChange>
          </w:tcPr>
          <w:p w14:paraId="4BE86368" w14:textId="77777777" w:rsidR="00827644" w:rsidRPr="003A3CA9" w:rsidRDefault="00827644" w:rsidP="00EF6EDB">
            <w:pPr>
              <w:spacing w:line="276" w:lineRule="auto"/>
              <w:rPr>
                <w:sz w:val="12"/>
                <w:szCs w:val="12"/>
              </w:rPr>
            </w:pPr>
            <w:r w:rsidRPr="003A3CA9">
              <w:rPr>
                <w:sz w:val="12"/>
                <w:szCs w:val="12"/>
              </w:rPr>
              <w:t>1.4</w:t>
            </w:r>
          </w:p>
        </w:tc>
        <w:tc>
          <w:tcPr>
            <w:tcW w:w="1701" w:type="dxa"/>
            <w:tcPrChange w:id="1562" w:author="Emmanuel Tse" w:date="2020-03-28T14:25:00Z">
              <w:tcPr>
                <w:tcW w:w="1701" w:type="dxa"/>
              </w:tcPr>
            </w:tcPrChange>
          </w:tcPr>
          <w:p w14:paraId="2D3A705D" w14:textId="77777777" w:rsidR="00827644" w:rsidRPr="003A3CA9" w:rsidRDefault="00827644" w:rsidP="00EF6EDB">
            <w:pPr>
              <w:spacing w:line="276" w:lineRule="auto"/>
              <w:rPr>
                <w:sz w:val="12"/>
                <w:szCs w:val="12"/>
              </w:rPr>
            </w:pPr>
            <w:r w:rsidRPr="003A3CA9">
              <w:rPr>
                <w:sz w:val="12"/>
                <w:szCs w:val="12"/>
              </w:rPr>
              <w:t xml:space="preserve">Past 6-12 </w:t>
            </w:r>
            <w:proofErr w:type="spellStart"/>
            <w:r w:rsidRPr="003A3CA9">
              <w:rPr>
                <w:sz w:val="12"/>
                <w:szCs w:val="12"/>
              </w:rPr>
              <w:t>mo</w:t>
            </w:r>
            <w:proofErr w:type="spellEnd"/>
            <w:r w:rsidRPr="003A3CA9">
              <w:rPr>
                <w:sz w:val="12"/>
                <w:szCs w:val="12"/>
              </w:rPr>
              <w:t>: 50% among illicit drug users (n=6 SCI, n=1 TBI)</w:t>
            </w:r>
          </w:p>
        </w:tc>
      </w:tr>
      <w:tr w:rsidR="00827644" w:rsidRPr="003A3CA9" w14:paraId="26D0C0CA" w14:textId="77777777" w:rsidTr="005A5809">
        <w:tc>
          <w:tcPr>
            <w:tcW w:w="993" w:type="dxa"/>
            <w:tcPrChange w:id="1563" w:author="Emmanuel Tse" w:date="2020-03-28T14:25:00Z">
              <w:tcPr>
                <w:tcW w:w="993" w:type="dxa"/>
              </w:tcPr>
            </w:tcPrChange>
          </w:tcPr>
          <w:p w14:paraId="21D54881" w14:textId="17A4021B" w:rsidR="00827644" w:rsidRPr="003A3CA9" w:rsidRDefault="00827644" w:rsidP="00EF6EDB">
            <w:pPr>
              <w:spacing w:line="276" w:lineRule="auto"/>
              <w:rPr>
                <w:sz w:val="12"/>
                <w:szCs w:val="12"/>
              </w:rPr>
            </w:pPr>
            <w:r w:rsidRPr="003A3CA9">
              <w:rPr>
                <w:sz w:val="12"/>
                <w:szCs w:val="12"/>
              </w:rPr>
              <w:t>Warms et al.</w:t>
            </w:r>
            <w:del w:id="1564" w:author="Kylie Nabata" w:date="2020-04-06T15:49:00Z">
              <w:r w:rsidRPr="003A3CA9" w:rsidDel="00F110EA">
                <w:rPr>
                  <w:sz w:val="12"/>
                  <w:szCs w:val="12"/>
                </w:rPr>
                <w:delText>, 2002</w:delText>
              </w:r>
            </w:del>
            <w:r w:rsidRPr="00107A6E">
              <w:rPr>
                <w:sz w:val="12"/>
                <w:szCs w:val="12"/>
              </w:rPr>
              <w:fldChar w:fldCharType="begin"/>
            </w:r>
            <w:r w:rsidR="00DE22B9">
              <w:rPr>
                <w:sz w:val="12"/>
                <w:szCs w:val="12"/>
              </w:rPr>
              <w:instrText xml:space="preserve"> ADDIN EN.CITE &lt;EndNote&gt;&lt;Cite&gt;&lt;Author&gt;Warms&lt;/Author&gt;&lt;Year&gt;2002&lt;/Year&gt;&lt;RecNum&gt;38&lt;/RecNum&gt;&lt;DisplayText&gt;&lt;style face="superscript"&gt;[64]&lt;/style&gt;&lt;/DisplayText&gt;&lt;record&gt;&lt;rec-number&gt;38&lt;/rec-number&gt;&lt;foreign-keys&gt;&lt;key app="EN" db-id="ssevtrs230dexmet0zk5p2dgrt9rt0x0rtd9" timestamp="1563853203"&gt;38&lt;/key&gt;&lt;/foreign-keys&gt;&lt;ref-type name="Journal Article"&gt;17&lt;/ref-type&gt;&lt;contributors&gt;&lt;authors&gt;&lt;author&gt;Warms, C. A.&lt;/author&gt;&lt;author&gt;Turner, J. A.&lt;/author&gt;&lt;author&gt;Marshall, H. M.&lt;/author&gt;&lt;author&gt;Cardenas, D. D.&lt;/author&gt;&lt;/authors&gt;&lt;/contributors&gt;&lt;auth-address&gt;Department of Rehabilitation Medicine, University of Washington School of Medicine, Seattle 98195, USA. cwarms@u.washington.edu&lt;/auth-address&gt;&lt;titles&gt;&lt;title&gt;Treatments for chronic pain associated with spinal cord injuries: many are tried, few are helpful&lt;/title&gt;&lt;secondary-title&gt;Clin J Pain&lt;/secondary-title&gt;&lt;/titles&gt;&lt;periodical&gt;&lt;full-title&gt;Clin J Pain&lt;/full-title&gt;&lt;/periodical&gt;&lt;pages&gt;154-63&lt;/pages&gt;&lt;volume&gt;18&lt;/volume&gt;&lt;number&gt;3&lt;/number&gt;&lt;edition&gt;2002/06/06&lt;/edition&gt;&lt;keywords&gt;&lt;keyword&gt;Adult&lt;/keyword&gt;&lt;keyword&gt;Aged&lt;/keyword&gt;&lt;keyword&gt;Aged, 80 and over&lt;/keyword&gt;&lt;keyword&gt;Chronic Disease&lt;/keyword&gt;&lt;keyword&gt;Health Surveys&lt;/keyword&gt;&lt;keyword&gt;Humans&lt;/keyword&gt;&lt;keyword&gt;Middle Aged&lt;/keyword&gt;&lt;keyword&gt;Pain/*etiology&lt;/keyword&gt;&lt;keyword&gt;*Pain Management&lt;/keyword&gt;&lt;keyword&gt;Palliative Care/methods/standards&lt;/keyword&gt;&lt;keyword&gt;Spinal Cord Injuries/*complications&lt;/keyword&gt;&lt;keyword&gt;Surveys and Questionnaires&lt;/keyword&gt;&lt;/keywords&gt;&lt;dates&gt;&lt;year&gt;2002&lt;/year&gt;&lt;pub-dates&gt;&lt;date&gt;May-Jun&lt;/date&gt;&lt;/pub-dates&gt;&lt;/dates&gt;&lt;isbn&gt;0749-8047 (Print)&amp;#xD;0749-8047 (Linking)&lt;/isbn&gt;&lt;accession-num&gt;12048417&lt;/accession-num&gt;&lt;urls&gt;&lt;related-urls&gt;&lt;url&gt;https://www.ncbi.nlm.nih.gov/pubmed/12048417&lt;/url&gt;&lt;/related-urls&gt;&lt;/urls&gt;&lt;/record&gt;&lt;/Cite&gt;&lt;/EndNote&gt;</w:instrText>
            </w:r>
            <w:r w:rsidRPr="00107A6E">
              <w:rPr>
                <w:sz w:val="12"/>
                <w:szCs w:val="12"/>
              </w:rPr>
              <w:fldChar w:fldCharType="separate"/>
            </w:r>
            <w:r w:rsidR="00DE22B9" w:rsidRPr="00DE22B9">
              <w:rPr>
                <w:noProof/>
                <w:sz w:val="12"/>
                <w:szCs w:val="12"/>
                <w:vertAlign w:val="superscript"/>
              </w:rPr>
              <w:t>[64]</w:t>
            </w:r>
            <w:r w:rsidRPr="00107A6E">
              <w:rPr>
                <w:sz w:val="12"/>
                <w:szCs w:val="12"/>
              </w:rPr>
              <w:fldChar w:fldCharType="end"/>
            </w:r>
          </w:p>
        </w:tc>
        <w:tc>
          <w:tcPr>
            <w:tcW w:w="708" w:type="dxa"/>
            <w:tcPrChange w:id="1565" w:author="Emmanuel Tse" w:date="2020-03-28T14:25:00Z">
              <w:tcPr>
                <w:tcW w:w="708" w:type="dxa"/>
              </w:tcPr>
            </w:tcPrChange>
          </w:tcPr>
          <w:p w14:paraId="0E4B2F12" w14:textId="77777777" w:rsidR="00827644" w:rsidRPr="003A3CA9" w:rsidRDefault="00827644" w:rsidP="00EF6EDB">
            <w:pPr>
              <w:spacing w:line="276" w:lineRule="auto"/>
              <w:rPr>
                <w:color w:val="000000"/>
                <w:sz w:val="12"/>
                <w:szCs w:val="12"/>
              </w:rPr>
            </w:pPr>
            <w:r w:rsidRPr="003A3CA9">
              <w:rPr>
                <w:color w:val="000000"/>
                <w:sz w:val="12"/>
                <w:szCs w:val="12"/>
              </w:rPr>
              <w:t>Cross-sectional</w:t>
            </w:r>
          </w:p>
        </w:tc>
        <w:tc>
          <w:tcPr>
            <w:tcW w:w="1418" w:type="dxa"/>
            <w:tcPrChange w:id="1566" w:author="Emmanuel Tse" w:date="2020-03-28T14:25:00Z">
              <w:tcPr>
                <w:tcW w:w="1418" w:type="dxa"/>
              </w:tcPr>
            </w:tcPrChange>
          </w:tcPr>
          <w:p w14:paraId="75596D79" w14:textId="77777777" w:rsidR="00827644" w:rsidRPr="003A3CA9" w:rsidRDefault="00827644" w:rsidP="00EF6EDB">
            <w:pPr>
              <w:spacing w:line="276" w:lineRule="auto"/>
              <w:rPr>
                <w:sz w:val="12"/>
                <w:szCs w:val="12"/>
              </w:rPr>
            </w:pPr>
            <w:r w:rsidRPr="003A3CA9">
              <w:rPr>
                <w:sz w:val="12"/>
                <w:szCs w:val="12"/>
              </w:rPr>
              <w:t>MC legal starting Nov 1998, study V1 Feb 1997 – Jul 1998, V2 Aug 1998 – June 2000 (Washington, USA)</w:t>
            </w:r>
          </w:p>
        </w:tc>
        <w:tc>
          <w:tcPr>
            <w:tcW w:w="850" w:type="dxa"/>
            <w:tcPrChange w:id="1567" w:author="Emmanuel Tse" w:date="2020-03-28T14:25:00Z">
              <w:tcPr>
                <w:tcW w:w="850" w:type="dxa"/>
              </w:tcPr>
            </w:tcPrChange>
          </w:tcPr>
          <w:p w14:paraId="02C9B40C" w14:textId="77777777" w:rsidR="00827644" w:rsidRPr="003A3CA9" w:rsidRDefault="00827644" w:rsidP="00EF6EDB">
            <w:pPr>
              <w:spacing w:line="276" w:lineRule="auto"/>
              <w:rPr>
                <w:sz w:val="12"/>
                <w:szCs w:val="12"/>
              </w:rPr>
            </w:pPr>
            <w:r w:rsidRPr="003A3CA9">
              <w:rPr>
                <w:sz w:val="12"/>
                <w:szCs w:val="12"/>
              </w:rPr>
              <w:t>471/471</w:t>
            </w:r>
          </w:p>
        </w:tc>
        <w:tc>
          <w:tcPr>
            <w:tcW w:w="2127" w:type="dxa"/>
            <w:tcPrChange w:id="1568" w:author="Emmanuel Tse" w:date="2020-03-28T14:25:00Z">
              <w:tcPr>
                <w:tcW w:w="2127" w:type="dxa"/>
              </w:tcPr>
            </w:tcPrChange>
          </w:tcPr>
          <w:p w14:paraId="0F0CD1DB" w14:textId="77777777" w:rsidR="00827644" w:rsidRPr="003A3CA9" w:rsidRDefault="00827644" w:rsidP="00EF6EDB">
            <w:pPr>
              <w:spacing w:line="276" w:lineRule="auto"/>
              <w:rPr>
                <w:sz w:val="12"/>
                <w:szCs w:val="12"/>
              </w:rPr>
            </w:pPr>
            <w:r w:rsidRPr="003A3CA9">
              <w:rPr>
                <w:sz w:val="12"/>
                <w:szCs w:val="12"/>
              </w:rPr>
              <w:t xml:space="preserve">18+ age, 6+ </w:t>
            </w:r>
            <w:proofErr w:type="spellStart"/>
            <w:r w:rsidRPr="003A3CA9">
              <w:rPr>
                <w:sz w:val="12"/>
                <w:szCs w:val="12"/>
              </w:rPr>
              <w:t>mo</w:t>
            </w:r>
            <w:proofErr w:type="spellEnd"/>
            <w:r w:rsidRPr="003A3CA9">
              <w:rPr>
                <w:sz w:val="12"/>
                <w:szCs w:val="12"/>
              </w:rPr>
              <w:t xml:space="preserve"> since SCI</w:t>
            </w:r>
          </w:p>
        </w:tc>
        <w:tc>
          <w:tcPr>
            <w:tcW w:w="1842" w:type="dxa"/>
            <w:tcPrChange w:id="1569" w:author="Emmanuel Tse" w:date="2020-03-28T14:25:00Z">
              <w:tcPr>
                <w:tcW w:w="1842" w:type="dxa"/>
              </w:tcPr>
            </w:tcPrChange>
          </w:tcPr>
          <w:p w14:paraId="79DB7974" w14:textId="77777777" w:rsidR="00827644" w:rsidRPr="003A3CA9" w:rsidRDefault="00827644" w:rsidP="00EF6EDB">
            <w:pPr>
              <w:spacing w:line="276" w:lineRule="auto"/>
              <w:rPr>
                <w:sz w:val="12"/>
                <w:szCs w:val="12"/>
              </w:rPr>
            </w:pPr>
            <w:r w:rsidRPr="003A3CA9">
              <w:rPr>
                <w:sz w:val="12"/>
                <w:szCs w:val="12"/>
              </w:rPr>
              <w:t>-</w:t>
            </w:r>
          </w:p>
        </w:tc>
        <w:tc>
          <w:tcPr>
            <w:tcW w:w="709" w:type="dxa"/>
            <w:tcPrChange w:id="1570" w:author="Emmanuel Tse" w:date="2020-03-28T14:25:00Z">
              <w:tcPr>
                <w:tcW w:w="709" w:type="dxa"/>
              </w:tcPr>
            </w:tcPrChange>
          </w:tcPr>
          <w:p w14:paraId="73CF3F23" w14:textId="2D4D6E64" w:rsidR="00827644" w:rsidRPr="003A3CA9" w:rsidRDefault="00827644" w:rsidP="00EF6EDB">
            <w:pPr>
              <w:spacing w:line="276" w:lineRule="auto"/>
              <w:rPr>
                <w:sz w:val="12"/>
                <w:szCs w:val="12"/>
              </w:rPr>
            </w:pPr>
            <w:r w:rsidRPr="003A3CA9">
              <w:rPr>
                <w:sz w:val="12"/>
                <w:szCs w:val="12"/>
              </w:rPr>
              <w:t>334/137</w:t>
            </w:r>
            <w:ins w:id="1571" w:author="Emmanuel Tse" w:date="2020-03-26T00:06:00Z">
              <w:r w:rsidR="009E7355">
                <w:rPr>
                  <w:sz w:val="12"/>
                  <w:szCs w:val="12"/>
                </w:rPr>
                <w:t>/0</w:t>
              </w:r>
            </w:ins>
          </w:p>
        </w:tc>
        <w:tc>
          <w:tcPr>
            <w:tcW w:w="992" w:type="dxa"/>
            <w:tcPrChange w:id="1572" w:author="Emmanuel Tse" w:date="2020-03-28T14:25:00Z">
              <w:tcPr>
                <w:tcW w:w="992" w:type="dxa"/>
              </w:tcPr>
            </w:tcPrChange>
          </w:tcPr>
          <w:p w14:paraId="70B62669" w14:textId="77777777" w:rsidR="00827644" w:rsidRPr="003A3CA9" w:rsidRDefault="00827644" w:rsidP="00EF6EDB">
            <w:pPr>
              <w:spacing w:line="276" w:lineRule="auto"/>
              <w:rPr>
                <w:sz w:val="12"/>
                <w:szCs w:val="12"/>
              </w:rPr>
            </w:pPr>
            <w:r w:rsidRPr="003A3CA9">
              <w:rPr>
                <w:sz w:val="12"/>
                <w:szCs w:val="12"/>
              </w:rPr>
              <w:t>42.5 ± 13.2 (18-84)</w:t>
            </w:r>
          </w:p>
        </w:tc>
        <w:tc>
          <w:tcPr>
            <w:tcW w:w="1418" w:type="dxa"/>
            <w:tcPrChange w:id="1573" w:author="Emmanuel Tse" w:date="2020-03-28T14:25:00Z">
              <w:tcPr>
                <w:tcW w:w="1418" w:type="dxa"/>
              </w:tcPr>
            </w:tcPrChange>
          </w:tcPr>
          <w:p w14:paraId="16EC7E5C" w14:textId="77777777" w:rsidR="00827644" w:rsidRPr="003A3CA9" w:rsidRDefault="00827644" w:rsidP="00EF6EDB">
            <w:pPr>
              <w:spacing w:line="276" w:lineRule="auto"/>
              <w:rPr>
                <w:sz w:val="12"/>
                <w:szCs w:val="12"/>
              </w:rPr>
            </w:pPr>
            <w:r w:rsidRPr="003A3CA9">
              <w:rPr>
                <w:sz w:val="12"/>
                <w:szCs w:val="12"/>
              </w:rPr>
              <w:t>240/221, unknown: 9</w:t>
            </w:r>
          </w:p>
        </w:tc>
        <w:tc>
          <w:tcPr>
            <w:tcW w:w="850" w:type="dxa"/>
            <w:tcPrChange w:id="1574" w:author="Emmanuel Tse" w:date="2020-03-28T14:25:00Z">
              <w:tcPr>
                <w:tcW w:w="850" w:type="dxa"/>
              </w:tcPr>
            </w:tcPrChange>
          </w:tcPr>
          <w:p w14:paraId="09B85EC6" w14:textId="77777777" w:rsidR="00827644" w:rsidRPr="003A3CA9" w:rsidRDefault="00827644" w:rsidP="00EF6EDB">
            <w:pPr>
              <w:spacing w:line="276" w:lineRule="auto"/>
              <w:rPr>
                <w:sz w:val="12"/>
                <w:szCs w:val="12"/>
              </w:rPr>
            </w:pPr>
            <w:r w:rsidRPr="003A3CA9">
              <w:rPr>
                <w:sz w:val="12"/>
                <w:szCs w:val="12"/>
              </w:rPr>
              <w:t>NR</w:t>
            </w:r>
          </w:p>
        </w:tc>
        <w:tc>
          <w:tcPr>
            <w:tcW w:w="1701" w:type="dxa"/>
            <w:tcPrChange w:id="1575" w:author="Emmanuel Tse" w:date="2020-03-28T14:25:00Z">
              <w:tcPr>
                <w:tcW w:w="1701" w:type="dxa"/>
              </w:tcPr>
            </w:tcPrChange>
          </w:tcPr>
          <w:p w14:paraId="0118931F" w14:textId="77777777" w:rsidR="00827644" w:rsidRPr="003A3CA9" w:rsidRDefault="00827644" w:rsidP="00EF6EDB">
            <w:pPr>
              <w:spacing w:line="276" w:lineRule="auto"/>
              <w:rPr>
                <w:sz w:val="12"/>
                <w:szCs w:val="12"/>
              </w:rPr>
            </w:pPr>
            <w:r w:rsidRPr="003A3CA9">
              <w:rPr>
                <w:sz w:val="12"/>
                <w:szCs w:val="12"/>
              </w:rPr>
              <w:t>Ever: 3%</w:t>
            </w:r>
          </w:p>
        </w:tc>
      </w:tr>
      <w:tr w:rsidR="00827644" w:rsidRPr="003A3CA9" w14:paraId="1C935148" w14:textId="77777777" w:rsidTr="005A5809">
        <w:tc>
          <w:tcPr>
            <w:tcW w:w="993" w:type="dxa"/>
            <w:tcPrChange w:id="1576" w:author="Emmanuel Tse" w:date="2020-03-28T14:25:00Z">
              <w:tcPr>
                <w:tcW w:w="993" w:type="dxa"/>
              </w:tcPr>
            </w:tcPrChange>
          </w:tcPr>
          <w:p w14:paraId="3180C586" w14:textId="7D1FB8B6" w:rsidR="00827644" w:rsidRPr="003A3CA9" w:rsidRDefault="00827644" w:rsidP="00EF6EDB">
            <w:pPr>
              <w:spacing w:line="276" w:lineRule="auto"/>
              <w:rPr>
                <w:sz w:val="12"/>
                <w:szCs w:val="12"/>
              </w:rPr>
            </w:pPr>
            <w:proofErr w:type="spellStart"/>
            <w:r w:rsidRPr="003A3CA9">
              <w:rPr>
                <w:sz w:val="12"/>
                <w:szCs w:val="12"/>
              </w:rPr>
              <w:t>Grotenhermen</w:t>
            </w:r>
            <w:proofErr w:type="spellEnd"/>
            <w:r w:rsidRPr="003A3CA9">
              <w:rPr>
                <w:sz w:val="12"/>
                <w:szCs w:val="12"/>
              </w:rPr>
              <w:t xml:space="preserve"> &amp; </w:t>
            </w:r>
            <w:proofErr w:type="spellStart"/>
            <w:r w:rsidRPr="003A3CA9">
              <w:rPr>
                <w:sz w:val="12"/>
                <w:szCs w:val="12"/>
              </w:rPr>
              <w:t>Schnelle</w:t>
            </w:r>
            <w:del w:id="1577" w:author="Kylie Nabata" w:date="2020-04-06T15:49:00Z">
              <w:r w:rsidRPr="003A3CA9" w:rsidDel="00F110EA">
                <w:rPr>
                  <w:sz w:val="12"/>
                  <w:szCs w:val="12"/>
                </w:rPr>
                <w:delText>, 2003</w:delText>
              </w:r>
            </w:del>
            <w:r w:rsidRPr="003A3CA9">
              <w:rPr>
                <w:sz w:val="12"/>
                <w:szCs w:val="12"/>
                <w:vertAlign w:val="superscript"/>
              </w:rPr>
              <w:t>a</w:t>
            </w:r>
            <w:proofErr w:type="spellEnd"/>
            <w:r w:rsidRPr="00107A6E">
              <w:rPr>
                <w:sz w:val="12"/>
                <w:szCs w:val="12"/>
                <w:vertAlign w:val="superscript"/>
              </w:rPr>
              <w:fldChar w:fldCharType="begin"/>
            </w:r>
            <w:r w:rsidR="00DE22B9">
              <w:rPr>
                <w:sz w:val="12"/>
                <w:szCs w:val="12"/>
                <w:vertAlign w:val="superscript"/>
              </w:rPr>
              <w:instrText xml:space="preserve"> ADDIN EN.CITE &lt;EndNote&gt;&lt;Cite&gt;&lt;Author&gt;Grotenhermen&lt;/Author&gt;&lt;Year&gt;2003&lt;/Year&gt;&lt;RecNum&gt;83&lt;/RecNum&gt;&lt;DisplayText&gt;&lt;style face="superscript"&gt;[51]&lt;/style&gt;&lt;/DisplayText&gt;&lt;record&gt;&lt;rec-number&gt;83&lt;/rec-number&gt;&lt;foreign-keys&gt;&lt;key app="EN" db-id="ssevtrs230dexmet0zk5p2dgrt9rt0x0rtd9" timestamp="1563853298"&gt;83&lt;/key&gt;&lt;/foreign-keys&gt;&lt;ref-type name="Journal Article"&gt;17&lt;/ref-type&gt;&lt;contributors&gt;&lt;authors&gt;&lt;author&gt;Grotenhermen, F.&lt;/author&gt;&lt;author&gt;Schnelle, M.&lt;/author&gt;&lt;/authors&gt;&lt;/contributors&gt;&lt;titles&gt;&lt;title&gt;Survey on the Medical Use of Cannabis and THC in Germany&lt;/title&gt;&lt;secondary-title&gt;Journal of Cannabis Therapeutics&lt;/secondary-title&gt;&lt;/titles&gt;&lt;periodical&gt;&lt;full-title&gt;Journal of Cannabis Therapeutics&lt;/full-title&gt;&lt;/periodical&gt;&lt;pages&gt;17-40&lt;/pages&gt;&lt;volume&gt;3&lt;/volume&gt;&lt;number&gt;2&lt;/number&gt;&lt;dates&gt;&lt;year&gt;2003&lt;/year&gt;&lt;/dates&gt;&lt;urls&gt;&lt;/urls&gt;&lt;/record&gt;&lt;/Cite&gt;&lt;/EndNote&gt;</w:instrText>
            </w:r>
            <w:r w:rsidRPr="00107A6E">
              <w:rPr>
                <w:sz w:val="12"/>
                <w:szCs w:val="12"/>
                <w:vertAlign w:val="superscript"/>
              </w:rPr>
              <w:fldChar w:fldCharType="separate"/>
            </w:r>
            <w:r w:rsidR="00DE22B9">
              <w:rPr>
                <w:noProof/>
                <w:sz w:val="12"/>
                <w:szCs w:val="12"/>
                <w:vertAlign w:val="superscript"/>
              </w:rPr>
              <w:t>[51]</w:t>
            </w:r>
            <w:r w:rsidRPr="00107A6E">
              <w:rPr>
                <w:sz w:val="12"/>
                <w:szCs w:val="12"/>
                <w:vertAlign w:val="superscript"/>
              </w:rPr>
              <w:fldChar w:fldCharType="end"/>
            </w:r>
          </w:p>
        </w:tc>
        <w:tc>
          <w:tcPr>
            <w:tcW w:w="708" w:type="dxa"/>
            <w:tcPrChange w:id="1578" w:author="Emmanuel Tse" w:date="2020-03-28T14:25:00Z">
              <w:tcPr>
                <w:tcW w:w="708" w:type="dxa"/>
              </w:tcPr>
            </w:tcPrChange>
          </w:tcPr>
          <w:p w14:paraId="3426773D" w14:textId="77777777" w:rsidR="00827644" w:rsidRPr="003A3CA9" w:rsidRDefault="00827644" w:rsidP="00EF6EDB">
            <w:pPr>
              <w:spacing w:line="276" w:lineRule="auto"/>
              <w:rPr>
                <w:color w:val="000000"/>
                <w:sz w:val="12"/>
                <w:szCs w:val="12"/>
              </w:rPr>
            </w:pPr>
            <w:r w:rsidRPr="003A3CA9">
              <w:rPr>
                <w:color w:val="000000"/>
                <w:sz w:val="12"/>
                <w:szCs w:val="12"/>
              </w:rPr>
              <w:t>Cross-sectional</w:t>
            </w:r>
          </w:p>
        </w:tc>
        <w:tc>
          <w:tcPr>
            <w:tcW w:w="1418" w:type="dxa"/>
            <w:tcPrChange w:id="1579" w:author="Emmanuel Tse" w:date="2020-03-28T14:25:00Z">
              <w:tcPr>
                <w:tcW w:w="1418" w:type="dxa"/>
              </w:tcPr>
            </w:tcPrChange>
          </w:tcPr>
          <w:p w14:paraId="42B94147" w14:textId="77777777" w:rsidR="00827644" w:rsidRPr="003A3CA9" w:rsidRDefault="00827644" w:rsidP="00EF6EDB">
            <w:pPr>
              <w:spacing w:line="276" w:lineRule="auto"/>
              <w:rPr>
                <w:sz w:val="12"/>
                <w:szCs w:val="12"/>
              </w:rPr>
            </w:pPr>
            <w:r w:rsidRPr="003A3CA9">
              <w:rPr>
                <w:sz w:val="12"/>
                <w:szCs w:val="12"/>
              </w:rPr>
              <w:t>Dronabinol prescription and ∆9-THC special permit (Germany) and permit (Switzerland)</w:t>
            </w:r>
          </w:p>
        </w:tc>
        <w:tc>
          <w:tcPr>
            <w:tcW w:w="850" w:type="dxa"/>
            <w:tcPrChange w:id="1580" w:author="Emmanuel Tse" w:date="2020-03-28T14:25:00Z">
              <w:tcPr>
                <w:tcW w:w="850" w:type="dxa"/>
              </w:tcPr>
            </w:tcPrChange>
          </w:tcPr>
          <w:p w14:paraId="580A2861" w14:textId="77777777" w:rsidR="00827644" w:rsidRPr="003A3CA9" w:rsidRDefault="00827644" w:rsidP="00EF6EDB">
            <w:pPr>
              <w:spacing w:line="276" w:lineRule="auto"/>
              <w:rPr>
                <w:sz w:val="12"/>
                <w:szCs w:val="12"/>
              </w:rPr>
            </w:pPr>
            <w:r w:rsidRPr="003A3CA9">
              <w:rPr>
                <w:sz w:val="12"/>
                <w:szCs w:val="12"/>
              </w:rPr>
              <w:t>4/165</w:t>
            </w:r>
          </w:p>
        </w:tc>
        <w:tc>
          <w:tcPr>
            <w:tcW w:w="2127" w:type="dxa"/>
            <w:tcPrChange w:id="1581" w:author="Emmanuel Tse" w:date="2020-03-28T14:25:00Z">
              <w:tcPr>
                <w:tcW w:w="2127" w:type="dxa"/>
              </w:tcPr>
            </w:tcPrChange>
          </w:tcPr>
          <w:p w14:paraId="18BC02D5" w14:textId="77777777" w:rsidR="00827644" w:rsidRPr="003A3CA9" w:rsidRDefault="00827644" w:rsidP="00EF6EDB">
            <w:pPr>
              <w:spacing w:line="276" w:lineRule="auto"/>
              <w:rPr>
                <w:sz w:val="12"/>
                <w:szCs w:val="12"/>
              </w:rPr>
            </w:pPr>
            <w:r w:rsidRPr="003A3CA9">
              <w:rPr>
                <w:sz w:val="12"/>
                <w:szCs w:val="12"/>
              </w:rPr>
              <w:t>Members of Association for Cannabis as Medicine</w:t>
            </w:r>
          </w:p>
        </w:tc>
        <w:tc>
          <w:tcPr>
            <w:tcW w:w="1842" w:type="dxa"/>
            <w:tcPrChange w:id="1582" w:author="Emmanuel Tse" w:date="2020-03-28T14:25:00Z">
              <w:tcPr>
                <w:tcW w:w="1842" w:type="dxa"/>
              </w:tcPr>
            </w:tcPrChange>
          </w:tcPr>
          <w:p w14:paraId="7FC566F0" w14:textId="77777777" w:rsidR="00827644" w:rsidRPr="003A3CA9" w:rsidRDefault="00827644" w:rsidP="00EF6EDB">
            <w:pPr>
              <w:spacing w:line="276" w:lineRule="auto"/>
              <w:rPr>
                <w:sz w:val="12"/>
                <w:szCs w:val="12"/>
              </w:rPr>
            </w:pPr>
            <w:r w:rsidRPr="003A3CA9">
              <w:rPr>
                <w:sz w:val="12"/>
                <w:szCs w:val="12"/>
              </w:rPr>
              <w:t>No severe disease</w:t>
            </w:r>
          </w:p>
        </w:tc>
        <w:tc>
          <w:tcPr>
            <w:tcW w:w="709" w:type="dxa"/>
            <w:tcPrChange w:id="1583" w:author="Emmanuel Tse" w:date="2020-03-28T14:25:00Z">
              <w:tcPr>
                <w:tcW w:w="709" w:type="dxa"/>
              </w:tcPr>
            </w:tcPrChange>
          </w:tcPr>
          <w:p w14:paraId="530B02EB" w14:textId="0E90D0AB" w:rsidR="00827644" w:rsidRPr="003A3CA9" w:rsidRDefault="00827644" w:rsidP="00EF6EDB">
            <w:pPr>
              <w:spacing w:line="276" w:lineRule="auto"/>
              <w:rPr>
                <w:sz w:val="12"/>
                <w:szCs w:val="12"/>
              </w:rPr>
            </w:pPr>
            <w:r w:rsidRPr="003A3CA9">
              <w:rPr>
                <w:sz w:val="12"/>
                <w:szCs w:val="12"/>
              </w:rPr>
              <w:t>101/64</w:t>
            </w:r>
            <w:ins w:id="1584" w:author="Emmanuel Tse" w:date="2020-03-26T00:06:00Z">
              <w:r w:rsidR="009E7355">
                <w:rPr>
                  <w:sz w:val="12"/>
                  <w:szCs w:val="12"/>
                </w:rPr>
                <w:t>/0</w:t>
              </w:r>
            </w:ins>
          </w:p>
        </w:tc>
        <w:tc>
          <w:tcPr>
            <w:tcW w:w="992" w:type="dxa"/>
            <w:tcPrChange w:id="1585" w:author="Emmanuel Tse" w:date="2020-03-28T14:25:00Z">
              <w:tcPr>
                <w:tcW w:w="992" w:type="dxa"/>
              </w:tcPr>
            </w:tcPrChange>
          </w:tcPr>
          <w:p w14:paraId="687BC36A" w14:textId="77777777" w:rsidR="00827644" w:rsidRPr="003A3CA9" w:rsidRDefault="00827644" w:rsidP="00EF6EDB">
            <w:pPr>
              <w:spacing w:line="276" w:lineRule="auto"/>
              <w:rPr>
                <w:sz w:val="12"/>
                <w:szCs w:val="12"/>
              </w:rPr>
            </w:pPr>
            <w:r w:rsidRPr="003A3CA9">
              <w:rPr>
                <w:sz w:val="12"/>
                <w:szCs w:val="12"/>
              </w:rPr>
              <w:t>Median age: 40.3 ± 12.4 (16-87)</w:t>
            </w:r>
          </w:p>
        </w:tc>
        <w:tc>
          <w:tcPr>
            <w:tcW w:w="1418" w:type="dxa"/>
            <w:tcPrChange w:id="1586" w:author="Emmanuel Tse" w:date="2020-03-28T14:25:00Z">
              <w:tcPr>
                <w:tcW w:w="1418" w:type="dxa"/>
              </w:tcPr>
            </w:tcPrChange>
          </w:tcPr>
          <w:p w14:paraId="6F04B5BD" w14:textId="77777777" w:rsidR="00827644" w:rsidRPr="003A3CA9" w:rsidRDefault="00827644" w:rsidP="00EF6EDB">
            <w:pPr>
              <w:spacing w:line="276" w:lineRule="auto"/>
              <w:rPr>
                <w:sz w:val="12"/>
                <w:szCs w:val="12"/>
              </w:rPr>
            </w:pPr>
            <w:r w:rsidRPr="003A3CA9">
              <w:rPr>
                <w:sz w:val="12"/>
                <w:szCs w:val="12"/>
              </w:rPr>
              <w:t>NR</w:t>
            </w:r>
          </w:p>
        </w:tc>
        <w:tc>
          <w:tcPr>
            <w:tcW w:w="850" w:type="dxa"/>
            <w:tcPrChange w:id="1587" w:author="Emmanuel Tse" w:date="2020-03-28T14:25:00Z">
              <w:tcPr>
                <w:tcW w:w="850" w:type="dxa"/>
              </w:tcPr>
            </w:tcPrChange>
          </w:tcPr>
          <w:p w14:paraId="22BCF3A5" w14:textId="77777777" w:rsidR="00827644" w:rsidRPr="003A3CA9" w:rsidRDefault="00827644" w:rsidP="00EF6EDB">
            <w:pPr>
              <w:spacing w:line="276" w:lineRule="auto"/>
              <w:rPr>
                <w:sz w:val="12"/>
                <w:szCs w:val="12"/>
              </w:rPr>
            </w:pPr>
            <w:r w:rsidRPr="003A3CA9">
              <w:rPr>
                <w:sz w:val="12"/>
                <w:szCs w:val="12"/>
              </w:rPr>
              <w:t>NR</w:t>
            </w:r>
          </w:p>
        </w:tc>
        <w:tc>
          <w:tcPr>
            <w:tcW w:w="1701" w:type="dxa"/>
            <w:tcPrChange w:id="1588" w:author="Emmanuel Tse" w:date="2020-03-28T14:25:00Z">
              <w:tcPr>
                <w:tcW w:w="1701" w:type="dxa"/>
              </w:tcPr>
            </w:tcPrChange>
          </w:tcPr>
          <w:p w14:paraId="45DBCEA4" w14:textId="77777777" w:rsidR="00827644" w:rsidRPr="003A3CA9" w:rsidRDefault="00827644" w:rsidP="00EF6EDB">
            <w:pPr>
              <w:spacing w:line="276" w:lineRule="auto"/>
              <w:rPr>
                <w:sz w:val="12"/>
                <w:szCs w:val="12"/>
              </w:rPr>
            </w:pPr>
            <w:r w:rsidRPr="003A3CA9">
              <w:rPr>
                <w:sz w:val="12"/>
                <w:szCs w:val="12"/>
              </w:rPr>
              <w:t>Ever: 87%</w:t>
            </w:r>
          </w:p>
        </w:tc>
      </w:tr>
      <w:tr w:rsidR="00827644" w:rsidRPr="003A3CA9" w14:paraId="3C5F2A38" w14:textId="77777777" w:rsidTr="005A5809">
        <w:tc>
          <w:tcPr>
            <w:tcW w:w="993" w:type="dxa"/>
            <w:tcPrChange w:id="1589" w:author="Emmanuel Tse" w:date="2020-03-28T14:25:00Z">
              <w:tcPr>
                <w:tcW w:w="993" w:type="dxa"/>
              </w:tcPr>
            </w:tcPrChange>
          </w:tcPr>
          <w:p w14:paraId="5AA1F99E" w14:textId="2D86B99F" w:rsidR="00827644" w:rsidRPr="003A3CA9" w:rsidRDefault="00827644" w:rsidP="00EF6EDB">
            <w:pPr>
              <w:spacing w:line="276" w:lineRule="auto"/>
              <w:rPr>
                <w:sz w:val="12"/>
                <w:szCs w:val="12"/>
              </w:rPr>
            </w:pPr>
            <w:proofErr w:type="spellStart"/>
            <w:r w:rsidRPr="003A3CA9">
              <w:rPr>
                <w:sz w:val="12"/>
                <w:szCs w:val="12"/>
              </w:rPr>
              <w:t>Gorter</w:t>
            </w:r>
            <w:del w:id="1590" w:author="Kylie Nabata" w:date="2020-04-06T15:49:00Z">
              <w:r w:rsidRPr="003A3CA9" w:rsidDel="00F110EA">
                <w:rPr>
                  <w:sz w:val="12"/>
                  <w:szCs w:val="12"/>
                </w:rPr>
                <w:delText>, 2005</w:delText>
              </w:r>
            </w:del>
            <w:r w:rsidRPr="003A3CA9">
              <w:rPr>
                <w:sz w:val="12"/>
                <w:szCs w:val="12"/>
                <w:vertAlign w:val="superscript"/>
              </w:rPr>
              <w:t>a</w:t>
            </w:r>
            <w:proofErr w:type="spellEnd"/>
            <w:r w:rsidRPr="00107A6E">
              <w:rPr>
                <w:sz w:val="12"/>
                <w:szCs w:val="12"/>
                <w:vertAlign w:val="superscript"/>
              </w:rPr>
              <w:fldChar w:fldCharType="begin"/>
            </w:r>
            <w:r w:rsidR="00DE22B9">
              <w:rPr>
                <w:sz w:val="12"/>
                <w:szCs w:val="12"/>
                <w:vertAlign w:val="superscript"/>
              </w:rPr>
              <w:instrText xml:space="preserve"> ADDIN EN.CITE &lt;EndNote&gt;&lt;Cite&gt;&lt;Author&gt;Gorter&lt;/Author&gt;&lt;Year&gt;2005&lt;/Year&gt;&lt;RecNum&gt;35&lt;/RecNum&gt;&lt;DisplayText&gt;&lt;style face="superscript"&gt;[52]&lt;/style&gt;&lt;/DisplayText&gt;&lt;record&gt;&lt;rec-number&gt;35&lt;/rec-number&gt;&lt;foreign-keys&gt;&lt;key app="EN" db-id="ssevtrs230dexmet0zk5p2dgrt9rt0x0rtd9" timestamp="1563853203"&gt;35&lt;/key&gt;&lt;/foreign-keys&gt;&lt;ref-type name="Journal Article"&gt;17&lt;/ref-type&gt;&lt;contributors&gt;&lt;authors&gt;&lt;author&gt;Gorter, Robert W&lt;/author&gt;&lt;author&gt;Butorac, Mario&lt;/author&gt;&lt;author&gt;Cobian, Eloy Pulido&lt;/author&gt;&lt;author&gt;van der Sluis, Willem&lt;/author&gt;&lt;/authors&gt;&lt;/contributors&gt;&lt;titles&gt;&lt;title&gt;Medical use of cannabis in the Netherlands&lt;/title&gt;&lt;secondary-title&gt;Neurology&lt;/secondary-title&gt;&lt;/titles&gt;&lt;periodical&gt;&lt;full-title&gt;Neurology&lt;/full-title&gt;&lt;/periodical&gt;&lt;pages&gt;917-919&lt;/pages&gt;&lt;volume&gt;64&lt;/volume&gt;&lt;number&gt;5&lt;/number&gt;&lt;dates&gt;&lt;year&gt;2005&lt;/year&gt;&lt;/dates&gt;&lt;isbn&gt;0028-3878&lt;/isbn&gt;&lt;urls&gt;&lt;/urls&gt;&lt;/record&gt;&lt;/Cite&gt;&lt;/EndNote&gt;</w:instrText>
            </w:r>
            <w:r w:rsidRPr="00107A6E">
              <w:rPr>
                <w:sz w:val="12"/>
                <w:szCs w:val="12"/>
                <w:vertAlign w:val="superscript"/>
              </w:rPr>
              <w:fldChar w:fldCharType="separate"/>
            </w:r>
            <w:r w:rsidR="00DE22B9">
              <w:rPr>
                <w:noProof/>
                <w:sz w:val="12"/>
                <w:szCs w:val="12"/>
                <w:vertAlign w:val="superscript"/>
              </w:rPr>
              <w:t>[52]</w:t>
            </w:r>
            <w:r w:rsidRPr="00107A6E">
              <w:rPr>
                <w:sz w:val="12"/>
                <w:szCs w:val="12"/>
                <w:vertAlign w:val="superscript"/>
              </w:rPr>
              <w:fldChar w:fldCharType="end"/>
            </w:r>
          </w:p>
        </w:tc>
        <w:tc>
          <w:tcPr>
            <w:tcW w:w="708" w:type="dxa"/>
            <w:tcPrChange w:id="1591" w:author="Emmanuel Tse" w:date="2020-03-28T14:25:00Z">
              <w:tcPr>
                <w:tcW w:w="708" w:type="dxa"/>
              </w:tcPr>
            </w:tcPrChange>
          </w:tcPr>
          <w:p w14:paraId="12F200A9" w14:textId="77777777" w:rsidR="00827644" w:rsidRPr="003A3CA9" w:rsidRDefault="00827644" w:rsidP="00EF6EDB">
            <w:pPr>
              <w:spacing w:line="276" w:lineRule="auto"/>
              <w:rPr>
                <w:color w:val="000000"/>
                <w:sz w:val="12"/>
                <w:szCs w:val="12"/>
              </w:rPr>
            </w:pPr>
            <w:r w:rsidRPr="003A3CA9">
              <w:rPr>
                <w:color w:val="000000"/>
                <w:sz w:val="12"/>
                <w:szCs w:val="12"/>
              </w:rPr>
              <w:t>Cross-sectional</w:t>
            </w:r>
          </w:p>
        </w:tc>
        <w:tc>
          <w:tcPr>
            <w:tcW w:w="1418" w:type="dxa"/>
            <w:tcPrChange w:id="1592" w:author="Emmanuel Tse" w:date="2020-03-28T14:25:00Z">
              <w:tcPr>
                <w:tcW w:w="1418" w:type="dxa"/>
              </w:tcPr>
            </w:tcPrChange>
          </w:tcPr>
          <w:p w14:paraId="69101A33" w14:textId="77777777" w:rsidR="00827644" w:rsidRPr="003A3CA9" w:rsidRDefault="00827644" w:rsidP="00EF6EDB">
            <w:pPr>
              <w:spacing w:line="276" w:lineRule="auto"/>
              <w:rPr>
                <w:sz w:val="12"/>
                <w:szCs w:val="12"/>
              </w:rPr>
            </w:pPr>
            <w:r w:rsidRPr="003A3CA9">
              <w:rPr>
                <w:sz w:val="12"/>
                <w:szCs w:val="12"/>
              </w:rPr>
              <w:t>MC legal (Netherlands)</w:t>
            </w:r>
          </w:p>
        </w:tc>
        <w:tc>
          <w:tcPr>
            <w:tcW w:w="850" w:type="dxa"/>
            <w:tcPrChange w:id="1593" w:author="Emmanuel Tse" w:date="2020-03-28T14:25:00Z">
              <w:tcPr>
                <w:tcW w:w="850" w:type="dxa"/>
              </w:tcPr>
            </w:tcPrChange>
          </w:tcPr>
          <w:p w14:paraId="29CA0952" w14:textId="77777777" w:rsidR="00827644" w:rsidRPr="003A3CA9" w:rsidRDefault="00827644" w:rsidP="00EF6EDB">
            <w:pPr>
              <w:spacing w:line="276" w:lineRule="auto"/>
              <w:rPr>
                <w:sz w:val="12"/>
                <w:szCs w:val="12"/>
              </w:rPr>
            </w:pPr>
            <w:proofErr w:type="gramStart"/>
            <w:r w:rsidRPr="003A3CA9">
              <w:rPr>
                <w:sz w:val="12"/>
                <w:szCs w:val="12"/>
              </w:rPr>
              <w:t>?/</w:t>
            </w:r>
            <w:proofErr w:type="gramEnd"/>
            <w:r w:rsidRPr="003A3CA9">
              <w:rPr>
                <w:sz w:val="12"/>
                <w:szCs w:val="12"/>
              </w:rPr>
              <w:t>107</w:t>
            </w:r>
          </w:p>
        </w:tc>
        <w:tc>
          <w:tcPr>
            <w:tcW w:w="2127" w:type="dxa"/>
            <w:tcPrChange w:id="1594" w:author="Emmanuel Tse" w:date="2020-03-28T14:25:00Z">
              <w:tcPr>
                <w:tcW w:w="2127" w:type="dxa"/>
              </w:tcPr>
            </w:tcPrChange>
          </w:tcPr>
          <w:p w14:paraId="46D44CC1" w14:textId="77777777" w:rsidR="00827644" w:rsidRPr="003A3CA9" w:rsidRDefault="00827644" w:rsidP="00EF6EDB">
            <w:pPr>
              <w:spacing w:line="276" w:lineRule="auto"/>
              <w:rPr>
                <w:sz w:val="12"/>
                <w:szCs w:val="12"/>
              </w:rPr>
            </w:pPr>
            <w:r w:rsidRPr="003A3CA9">
              <w:rPr>
                <w:sz w:val="12"/>
                <w:szCs w:val="12"/>
              </w:rPr>
              <w:t>Members of Multiple Sclerosis society</w:t>
            </w:r>
          </w:p>
        </w:tc>
        <w:tc>
          <w:tcPr>
            <w:tcW w:w="1842" w:type="dxa"/>
            <w:tcPrChange w:id="1595" w:author="Emmanuel Tse" w:date="2020-03-28T14:25:00Z">
              <w:tcPr>
                <w:tcW w:w="1842" w:type="dxa"/>
              </w:tcPr>
            </w:tcPrChange>
          </w:tcPr>
          <w:p w14:paraId="59916A45" w14:textId="77777777" w:rsidR="00827644" w:rsidRPr="003A3CA9" w:rsidRDefault="00827644" w:rsidP="00EF6EDB">
            <w:pPr>
              <w:spacing w:line="276" w:lineRule="auto"/>
              <w:rPr>
                <w:sz w:val="12"/>
                <w:szCs w:val="12"/>
              </w:rPr>
            </w:pPr>
            <w:r w:rsidRPr="003A3CA9">
              <w:rPr>
                <w:sz w:val="12"/>
                <w:szCs w:val="12"/>
              </w:rPr>
              <w:t>-</w:t>
            </w:r>
          </w:p>
        </w:tc>
        <w:tc>
          <w:tcPr>
            <w:tcW w:w="709" w:type="dxa"/>
            <w:tcPrChange w:id="1596" w:author="Emmanuel Tse" w:date="2020-03-28T14:25:00Z">
              <w:tcPr>
                <w:tcW w:w="709" w:type="dxa"/>
              </w:tcPr>
            </w:tcPrChange>
          </w:tcPr>
          <w:p w14:paraId="3AA6B0F5" w14:textId="64A1D788" w:rsidR="00827644" w:rsidRPr="003A3CA9" w:rsidRDefault="00827644" w:rsidP="00EF6EDB">
            <w:pPr>
              <w:spacing w:line="276" w:lineRule="auto"/>
              <w:rPr>
                <w:sz w:val="12"/>
                <w:szCs w:val="12"/>
              </w:rPr>
            </w:pPr>
            <w:r w:rsidRPr="003A3CA9">
              <w:rPr>
                <w:sz w:val="12"/>
                <w:szCs w:val="12"/>
              </w:rPr>
              <w:t>48/59</w:t>
            </w:r>
            <w:ins w:id="1597" w:author="Emmanuel Tse" w:date="2020-03-26T00:06:00Z">
              <w:r w:rsidR="009E7355">
                <w:rPr>
                  <w:sz w:val="12"/>
                  <w:szCs w:val="12"/>
                </w:rPr>
                <w:t>/0</w:t>
              </w:r>
            </w:ins>
          </w:p>
        </w:tc>
        <w:tc>
          <w:tcPr>
            <w:tcW w:w="992" w:type="dxa"/>
            <w:tcPrChange w:id="1598" w:author="Emmanuel Tse" w:date="2020-03-28T14:25:00Z">
              <w:tcPr>
                <w:tcW w:w="992" w:type="dxa"/>
              </w:tcPr>
            </w:tcPrChange>
          </w:tcPr>
          <w:p w14:paraId="27DF8351" w14:textId="77777777" w:rsidR="00827644" w:rsidRPr="003A3CA9" w:rsidRDefault="00827644" w:rsidP="00EF6EDB">
            <w:pPr>
              <w:spacing w:line="276" w:lineRule="auto"/>
              <w:rPr>
                <w:sz w:val="12"/>
                <w:szCs w:val="12"/>
              </w:rPr>
            </w:pPr>
            <w:r w:rsidRPr="003A3CA9">
              <w:rPr>
                <w:sz w:val="12"/>
                <w:szCs w:val="12"/>
              </w:rPr>
              <w:t>Median age: 58.0</w:t>
            </w:r>
          </w:p>
        </w:tc>
        <w:tc>
          <w:tcPr>
            <w:tcW w:w="1418" w:type="dxa"/>
            <w:tcPrChange w:id="1599" w:author="Emmanuel Tse" w:date="2020-03-28T14:25:00Z">
              <w:tcPr>
                <w:tcW w:w="1418" w:type="dxa"/>
              </w:tcPr>
            </w:tcPrChange>
          </w:tcPr>
          <w:p w14:paraId="44BD8BDF" w14:textId="77777777" w:rsidR="00827644" w:rsidRPr="003A3CA9" w:rsidRDefault="00827644" w:rsidP="00EF6EDB">
            <w:pPr>
              <w:spacing w:line="276" w:lineRule="auto"/>
              <w:rPr>
                <w:sz w:val="12"/>
                <w:szCs w:val="12"/>
              </w:rPr>
            </w:pPr>
            <w:r w:rsidRPr="003A3CA9">
              <w:rPr>
                <w:sz w:val="12"/>
                <w:szCs w:val="12"/>
              </w:rPr>
              <w:t>NR</w:t>
            </w:r>
          </w:p>
        </w:tc>
        <w:tc>
          <w:tcPr>
            <w:tcW w:w="850" w:type="dxa"/>
            <w:tcPrChange w:id="1600" w:author="Emmanuel Tse" w:date="2020-03-28T14:25:00Z">
              <w:tcPr>
                <w:tcW w:w="850" w:type="dxa"/>
              </w:tcPr>
            </w:tcPrChange>
          </w:tcPr>
          <w:p w14:paraId="36ABD4DC" w14:textId="77777777" w:rsidR="00827644" w:rsidRPr="003A3CA9" w:rsidRDefault="00827644" w:rsidP="00EF6EDB">
            <w:pPr>
              <w:spacing w:line="276" w:lineRule="auto"/>
              <w:rPr>
                <w:sz w:val="12"/>
                <w:szCs w:val="12"/>
              </w:rPr>
            </w:pPr>
            <w:r w:rsidRPr="003A3CA9">
              <w:rPr>
                <w:sz w:val="12"/>
                <w:szCs w:val="12"/>
              </w:rPr>
              <w:t>NR</w:t>
            </w:r>
          </w:p>
        </w:tc>
        <w:tc>
          <w:tcPr>
            <w:tcW w:w="1701" w:type="dxa"/>
            <w:tcPrChange w:id="1601" w:author="Emmanuel Tse" w:date="2020-03-28T14:25:00Z">
              <w:tcPr>
                <w:tcW w:w="1701" w:type="dxa"/>
              </w:tcPr>
            </w:tcPrChange>
          </w:tcPr>
          <w:p w14:paraId="7911D682" w14:textId="77777777" w:rsidR="00827644" w:rsidRPr="003A3CA9" w:rsidRDefault="00827644" w:rsidP="00EF6EDB">
            <w:pPr>
              <w:spacing w:line="276" w:lineRule="auto"/>
              <w:rPr>
                <w:sz w:val="12"/>
                <w:szCs w:val="12"/>
              </w:rPr>
            </w:pPr>
            <w:r w:rsidRPr="003A3CA9">
              <w:rPr>
                <w:sz w:val="12"/>
                <w:szCs w:val="12"/>
              </w:rPr>
              <w:t>N/A- MC was inclusion criteria</w:t>
            </w:r>
          </w:p>
        </w:tc>
      </w:tr>
      <w:tr w:rsidR="00827644" w:rsidRPr="003A3CA9" w14:paraId="0285354A" w14:textId="77777777" w:rsidTr="005A5809">
        <w:tc>
          <w:tcPr>
            <w:tcW w:w="993" w:type="dxa"/>
            <w:tcPrChange w:id="1602" w:author="Emmanuel Tse" w:date="2020-03-28T14:25:00Z">
              <w:tcPr>
                <w:tcW w:w="993" w:type="dxa"/>
              </w:tcPr>
            </w:tcPrChange>
          </w:tcPr>
          <w:p w14:paraId="29E37CE3" w14:textId="53FF846C" w:rsidR="00827644" w:rsidRPr="003A3CA9" w:rsidRDefault="00827644" w:rsidP="00EF6EDB">
            <w:pPr>
              <w:spacing w:line="276" w:lineRule="auto"/>
              <w:rPr>
                <w:sz w:val="12"/>
                <w:szCs w:val="12"/>
              </w:rPr>
            </w:pPr>
            <w:r w:rsidRPr="003A3CA9">
              <w:rPr>
                <w:sz w:val="12"/>
                <w:szCs w:val="12"/>
              </w:rPr>
              <w:t>Cardenas &amp; Jensen</w:t>
            </w:r>
            <w:del w:id="1603" w:author="Kylie Nabata" w:date="2020-04-06T15:50:00Z">
              <w:r w:rsidRPr="003A3CA9" w:rsidDel="00F110EA">
                <w:rPr>
                  <w:sz w:val="12"/>
                  <w:szCs w:val="12"/>
                </w:rPr>
                <w:delText>, 2006</w:delText>
              </w:r>
            </w:del>
            <w:r w:rsidRPr="00107A6E">
              <w:rPr>
                <w:sz w:val="12"/>
                <w:szCs w:val="12"/>
              </w:rPr>
              <w:fldChar w:fldCharType="begin"/>
            </w:r>
            <w:r w:rsidR="00DE22B9">
              <w:rPr>
                <w:sz w:val="12"/>
                <w:szCs w:val="12"/>
              </w:rPr>
              <w:instrText xml:space="preserve"> ADDIN EN.CITE &lt;EndNote&gt;&lt;Cite&gt;&lt;Author&gt;Cardenas&lt;/Author&gt;&lt;Year&gt;2006&lt;/Year&gt;&lt;RecNum&gt;36&lt;/RecNum&gt;&lt;DisplayText&gt;&lt;style face="superscript"&gt;[53]&lt;/style&gt;&lt;/DisplayText&gt;&lt;record&gt;&lt;rec-number&gt;36&lt;/rec-number&gt;&lt;foreign-keys&gt;&lt;key app="EN" db-id="ssevtrs230dexmet0zk5p2dgrt9rt0x0rtd9" timestamp="1563853203"&gt;36&lt;/key&gt;&lt;/foreign-keys&gt;&lt;ref-type name="Journal Article"&gt;17&lt;/ref-type&gt;&lt;contributors&gt;&lt;authors&gt;&lt;author&gt;Cardenas, D. D.&lt;/author&gt;&lt;author&gt;Jensen, M. P.&lt;/author&gt;&lt;/authors&gt;&lt;/contributors&gt;&lt;auth-address&gt;University of Washington, Department of Rehabilitation Medicine, Box 356490, Seattle, WA 98195, USA. dianamac@u.washington.edu&lt;/auth-address&gt;&lt;titles&gt;&lt;title&gt;Treatments for chronic pain in persons with spinal cord injury: A survey study&lt;/title&gt;&lt;secondary-title&gt;J Spinal Cord Med&lt;/secondary-title&gt;&lt;alt-title&gt;The journal of spinal cord medicine&lt;/alt-title&gt;&lt;/titles&gt;&lt;periodical&gt;&lt;full-title&gt;J Spinal Cord Med&lt;/full-title&gt;&lt;abbr-1&gt;The journal of spinal cord medicine&lt;/abbr-1&gt;&lt;/periodical&gt;&lt;alt-periodical&gt;&lt;full-title&gt;J Spinal Cord Med&lt;/full-title&gt;&lt;abbr-1&gt;The journal of spinal cord medicine&lt;/abbr-1&gt;&lt;/alt-periodical&gt;&lt;pages&gt;109-17&lt;/pages&gt;&lt;volume&gt;29&lt;/volume&gt;&lt;number&gt;2&lt;/number&gt;&lt;edition&gt;2006/06/03&lt;/edition&gt;&lt;keywords&gt;&lt;keyword&gt;*Acupuncture Therapy&lt;/keyword&gt;&lt;keyword&gt;Adult&lt;/keyword&gt;&lt;keyword&gt;Aged&lt;/keyword&gt;&lt;keyword&gt;Analgesics/*therapeutic use&lt;/keyword&gt;&lt;keyword&gt;*Cannabis&lt;/keyword&gt;&lt;keyword&gt;Female&lt;/keyword&gt;&lt;keyword&gt;Health Surveys&lt;/keyword&gt;&lt;keyword&gt;Humans&lt;/keyword&gt;&lt;keyword&gt;Hypnosis&lt;/keyword&gt;&lt;keyword&gt;Male&lt;/keyword&gt;&lt;keyword&gt;*Massage&lt;/keyword&gt;&lt;keyword&gt;Middle Aged&lt;/keyword&gt;&lt;keyword&gt;Pain/epidemiology/physiopathology&lt;/keyword&gt;&lt;keyword&gt;*Pain Management&lt;/keyword&gt;&lt;keyword&gt;Pain Measurement&lt;/keyword&gt;&lt;keyword&gt;Spinal Cord Injuries/epidemiology/*physiopathology&lt;/keyword&gt;&lt;keyword&gt;Treatment Outcome&lt;/keyword&gt;&lt;/keywords&gt;&lt;dates&gt;&lt;year&gt;2006&lt;/year&gt;&lt;/dates&gt;&lt;isbn&gt;1079-0268 (Print)&amp;#xD;1079-0268&lt;/isbn&gt;&lt;accession-num&gt;16739554&lt;/accession-num&gt;&lt;urls&gt;&lt;/urls&gt;&lt;custom2&gt;PMC1864800&lt;/custom2&gt;&lt;remote-database-provider&gt;NLM&lt;/remote-database-provider&gt;&lt;language&gt;eng&lt;/language&gt;&lt;/record&gt;&lt;/Cite&gt;&lt;/EndNote&gt;</w:instrText>
            </w:r>
            <w:r w:rsidRPr="00107A6E">
              <w:rPr>
                <w:sz w:val="12"/>
                <w:szCs w:val="12"/>
              </w:rPr>
              <w:fldChar w:fldCharType="separate"/>
            </w:r>
            <w:r w:rsidR="00DE22B9" w:rsidRPr="00DE22B9">
              <w:rPr>
                <w:noProof/>
                <w:sz w:val="12"/>
                <w:szCs w:val="12"/>
                <w:vertAlign w:val="superscript"/>
              </w:rPr>
              <w:t>[53]</w:t>
            </w:r>
            <w:r w:rsidRPr="00107A6E">
              <w:rPr>
                <w:sz w:val="12"/>
                <w:szCs w:val="12"/>
              </w:rPr>
              <w:fldChar w:fldCharType="end"/>
            </w:r>
          </w:p>
        </w:tc>
        <w:tc>
          <w:tcPr>
            <w:tcW w:w="708" w:type="dxa"/>
            <w:tcPrChange w:id="1604" w:author="Emmanuel Tse" w:date="2020-03-28T14:25:00Z">
              <w:tcPr>
                <w:tcW w:w="708" w:type="dxa"/>
              </w:tcPr>
            </w:tcPrChange>
          </w:tcPr>
          <w:p w14:paraId="173AE270" w14:textId="77777777" w:rsidR="00827644" w:rsidRPr="003A3CA9" w:rsidRDefault="00827644" w:rsidP="00EF6EDB">
            <w:pPr>
              <w:spacing w:line="276" w:lineRule="auto"/>
              <w:rPr>
                <w:color w:val="000000"/>
                <w:sz w:val="12"/>
                <w:szCs w:val="12"/>
              </w:rPr>
            </w:pPr>
            <w:r w:rsidRPr="003A3CA9">
              <w:rPr>
                <w:color w:val="000000"/>
                <w:sz w:val="12"/>
                <w:szCs w:val="12"/>
              </w:rPr>
              <w:t>Cross-sectional</w:t>
            </w:r>
          </w:p>
        </w:tc>
        <w:tc>
          <w:tcPr>
            <w:tcW w:w="1418" w:type="dxa"/>
            <w:tcPrChange w:id="1605" w:author="Emmanuel Tse" w:date="2020-03-28T14:25:00Z">
              <w:tcPr>
                <w:tcW w:w="1418" w:type="dxa"/>
              </w:tcPr>
            </w:tcPrChange>
          </w:tcPr>
          <w:p w14:paraId="490DB196" w14:textId="77777777" w:rsidR="00827644" w:rsidRPr="003A3CA9" w:rsidRDefault="00827644" w:rsidP="00EF6EDB">
            <w:pPr>
              <w:spacing w:line="276" w:lineRule="auto"/>
              <w:rPr>
                <w:sz w:val="12"/>
                <w:szCs w:val="12"/>
              </w:rPr>
            </w:pPr>
            <w:r w:rsidRPr="003A3CA9">
              <w:rPr>
                <w:sz w:val="12"/>
                <w:szCs w:val="12"/>
              </w:rPr>
              <w:t>MC legal (Washington, USA)</w:t>
            </w:r>
          </w:p>
        </w:tc>
        <w:tc>
          <w:tcPr>
            <w:tcW w:w="850" w:type="dxa"/>
            <w:tcPrChange w:id="1606" w:author="Emmanuel Tse" w:date="2020-03-28T14:25:00Z">
              <w:tcPr>
                <w:tcW w:w="850" w:type="dxa"/>
              </w:tcPr>
            </w:tcPrChange>
          </w:tcPr>
          <w:p w14:paraId="2D62AB99" w14:textId="77777777" w:rsidR="00827644" w:rsidRPr="003A3CA9" w:rsidRDefault="00827644" w:rsidP="00EF6EDB">
            <w:pPr>
              <w:spacing w:line="276" w:lineRule="auto"/>
              <w:rPr>
                <w:sz w:val="12"/>
                <w:szCs w:val="12"/>
              </w:rPr>
            </w:pPr>
            <w:r w:rsidRPr="003A3CA9">
              <w:rPr>
                <w:sz w:val="12"/>
                <w:szCs w:val="12"/>
              </w:rPr>
              <w:t>117/117</w:t>
            </w:r>
          </w:p>
        </w:tc>
        <w:tc>
          <w:tcPr>
            <w:tcW w:w="2127" w:type="dxa"/>
            <w:tcPrChange w:id="1607" w:author="Emmanuel Tse" w:date="2020-03-28T14:25:00Z">
              <w:tcPr>
                <w:tcW w:w="2127" w:type="dxa"/>
              </w:tcPr>
            </w:tcPrChange>
          </w:tcPr>
          <w:p w14:paraId="3D5DD9D5" w14:textId="77777777" w:rsidR="00827644" w:rsidRPr="003A3CA9" w:rsidRDefault="00827644" w:rsidP="00EF6EDB">
            <w:pPr>
              <w:spacing w:line="276" w:lineRule="auto"/>
              <w:rPr>
                <w:sz w:val="12"/>
                <w:szCs w:val="12"/>
              </w:rPr>
            </w:pPr>
            <w:r w:rsidRPr="003A3CA9">
              <w:rPr>
                <w:sz w:val="12"/>
                <w:szCs w:val="12"/>
              </w:rPr>
              <w:t xml:space="preserve">18+ age, </w:t>
            </w:r>
            <w:proofErr w:type="spellStart"/>
            <w:r w:rsidRPr="003A3CA9">
              <w:rPr>
                <w:sz w:val="12"/>
                <w:szCs w:val="12"/>
              </w:rPr>
              <w:t>tSCI</w:t>
            </w:r>
            <w:proofErr w:type="spellEnd"/>
            <w:r w:rsidRPr="003A3CA9">
              <w:rPr>
                <w:sz w:val="12"/>
                <w:szCs w:val="12"/>
              </w:rPr>
              <w:t>, chronic pain</w:t>
            </w:r>
          </w:p>
        </w:tc>
        <w:tc>
          <w:tcPr>
            <w:tcW w:w="1842" w:type="dxa"/>
            <w:tcPrChange w:id="1608" w:author="Emmanuel Tse" w:date="2020-03-28T14:25:00Z">
              <w:tcPr>
                <w:tcW w:w="1842" w:type="dxa"/>
              </w:tcPr>
            </w:tcPrChange>
          </w:tcPr>
          <w:p w14:paraId="547AA4A2" w14:textId="77777777" w:rsidR="00827644" w:rsidRPr="003A3CA9" w:rsidRDefault="00827644" w:rsidP="00EF6EDB">
            <w:pPr>
              <w:spacing w:line="276" w:lineRule="auto"/>
              <w:rPr>
                <w:sz w:val="12"/>
                <w:szCs w:val="12"/>
              </w:rPr>
            </w:pPr>
            <w:r w:rsidRPr="003A3CA9">
              <w:rPr>
                <w:sz w:val="12"/>
                <w:szCs w:val="12"/>
              </w:rPr>
              <w:t>Incomplete questionnaires</w:t>
            </w:r>
          </w:p>
        </w:tc>
        <w:tc>
          <w:tcPr>
            <w:tcW w:w="709" w:type="dxa"/>
            <w:tcPrChange w:id="1609" w:author="Emmanuel Tse" w:date="2020-03-28T14:25:00Z">
              <w:tcPr>
                <w:tcW w:w="709" w:type="dxa"/>
              </w:tcPr>
            </w:tcPrChange>
          </w:tcPr>
          <w:p w14:paraId="000AB60B" w14:textId="2FD66B14" w:rsidR="00827644" w:rsidRPr="003A3CA9" w:rsidRDefault="00827644" w:rsidP="00EF6EDB">
            <w:pPr>
              <w:spacing w:line="276" w:lineRule="auto"/>
              <w:rPr>
                <w:sz w:val="12"/>
                <w:szCs w:val="12"/>
              </w:rPr>
            </w:pPr>
            <w:r w:rsidRPr="003A3CA9">
              <w:rPr>
                <w:sz w:val="12"/>
                <w:szCs w:val="12"/>
              </w:rPr>
              <w:t>85/32</w:t>
            </w:r>
            <w:ins w:id="1610" w:author="Emmanuel Tse" w:date="2020-03-26T00:06:00Z">
              <w:r w:rsidR="009E7355">
                <w:rPr>
                  <w:sz w:val="12"/>
                  <w:szCs w:val="12"/>
                </w:rPr>
                <w:t>/0</w:t>
              </w:r>
            </w:ins>
          </w:p>
        </w:tc>
        <w:tc>
          <w:tcPr>
            <w:tcW w:w="992" w:type="dxa"/>
            <w:tcPrChange w:id="1611" w:author="Emmanuel Tse" w:date="2020-03-28T14:25:00Z">
              <w:tcPr>
                <w:tcW w:w="992" w:type="dxa"/>
              </w:tcPr>
            </w:tcPrChange>
          </w:tcPr>
          <w:p w14:paraId="35F679A5" w14:textId="77777777" w:rsidR="00827644" w:rsidRPr="003A3CA9" w:rsidRDefault="00827644" w:rsidP="00EF6EDB">
            <w:pPr>
              <w:spacing w:line="276" w:lineRule="auto"/>
              <w:rPr>
                <w:sz w:val="12"/>
                <w:szCs w:val="12"/>
              </w:rPr>
            </w:pPr>
            <w:r w:rsidRPr="003A3CA9">
              <w:rPr>
                <w:sz w:val="12"/>
                <w:szCs w:val="12"/>
              </w:rPr>
              <w:t>48.8 ± 11.7 (21-79)</w:t>
            </w:r>
          </w:p>
        </w:tc>
        <w:tc>
          <w:tcPr>
            <w:tcW w:w="1418" w:type="dxa"/>
            <w:tcPrChange w:id="1612" w:author="Emmanuel Tse" w:date="2020-03-28T14:25:00Z">
              <w:tcPr>
                <w:tcW w:w="1418" w:type="dxa"/>
              </w:tcPr>
            </w:tcPrChange>
          </w:tcPr>
          <w:p w14:paraId="4BA58AE1" w14:textId="77777777" w:rsidR="00827644" w:rsidRPr="003A3CA9" w:rsidRDefault="00827644" w:rsidP="00EF6EDB">
            <w:pPr>
              <w:spacing w:line="276" w:lineRule="auto"/>
              <w:rPr>
                <w:sz w:val="12"/>
                <w:szCs w:val="12"/>
              </w:rPr>
            </w:pPr>
            <w:r w:rsidRPr="003A3CA9">
              <w:rPr>
                <w:sz w:val="12"/>
                <w:szCs w:val="12"/>
              </w:rPr>
              <w:t>56/61</w:t>
            </w:r>
          </w:p>
        </w:tc>
        <w:tc>
          <w:tcPr>
            <w:tcW w:w="850" w:type="dxa"/>
            <w:tcPrChange w:id="1613" w:author="Emmanuel Tse" w:date="2020-03-28T14:25:00Z">
              <w:tcPr>
                <w:tcW w:w="850" w:type="dxa"/>
              </w:tcPr>
            </w:tcPrChange>
          </w:tcPr>
          <w:p w14:paraId="28CDBC58" w14:textId="77777777" w:rsidR="00827644" w:rsidRPr="003A3CA9" w:rsidRDefault="00827644" w:rsidP="00EF6EDB">
            <w:pPr>
              <w:spacing w:line="276" w:lineRule="auto"/>
              <w:rPr>
                <w:sz w:val="12"/>
                <w:szCs w:val="12"/>
              </w:rPr>
            </w:pPr>
            <w:r w:rsidRPr="003A3CA9">
              <w:rPr>
                <w:sz w:val="12"/>
                <w:szCs w:val="12"/>
              </w:rPr>
              <w:t>17.3 ± 10.9</w:t>
            </w:r>
          </w:p>
        </w:tc>
        <w:tc>
          <w:tcPr>
            <w:tcW w:w="1701" w:type="dxa"/>
            <w:tcPrChange w:id="1614" w:author="Emmanuel Tse" w:date="2020-03-28T14:25:00Z">
              <w:tcPr>
                <w:tcW w:w="1701" w:type="dxa"/>
              </w:tcPr>
            </w:tcPrChange>
          </w:tcPr>
          <w:p w14:paraId="77BF574E" w14:textId="77777777" w:rsidR="00827644" w:rsidRPr="003A3CA9" w:rsidRDefault="00827644" w:rsidP="00EF6EDB">
            <w:pPr>
              <w:spacing w:line="276" w:lineRule="auto"/>
              <w:rPr>
                <w:sz w:val="12"/>
                <w:szCs w:val="12"/>
              </w:rPr>
            </w:pPr>
            <w:r w:rsidRPr="003A3CA9">
              <w:rPr>
                <w:sz w:val="12"/>
                <w:szCs w:val="12"/>
              </w:rPr>
              <w:t>Ever: 32%; Current: 20%</w:t>
            </w:r>
          </w:p>
        </w:tc>
      </w:tr>
      <w:tr w:rsidR="00827644" w:rsidRPr="003A3CA9" w14:paraId="7AF15837" w14:textId="77777777" w:rsidTr="005A5809">
        <w:tc>
          <w:tcPr>
            <w:tcW w:w="993" w:type="dxa"/>
            <w:tcPrChange w:id="1615" w:author="Emmanuel Tse" w:date="2020-03-28T14:25:00Z">
              <w:tcPr>
                <w:tcW w:w="993" w:type="dxa"/>
              </w:tcPr>
            </w:tcPrChange>
          </w:tcPr>
          <w:p w14:paraId="4B5A055D" w14:textId="6E5BF22E" w:rsidR="00827644" w:rsidRPr="003A3CA9" w:rsidRDefault="00827644" w:rsidP="00EF6EDB">
            <w:pPr>
              <w:spacing w:line="276" w:lineRule="auto"/>
              <w:rPr>
                <w:sz w:val="12"/>
                <w:szCs w:val="12"/>
              </w:rPr>
            </w:pPr>
            <w:r w:rsidRPr="003A3CA9">
              <w:rPr>
                <w:sz w:val="12"/>
                <w:szCs w:val="12"/>
              </w:rPr>
              <w:t>Mahoney et al.</w:t>
            </w:r>
            <w:del w:id="1616" w:author="Kylie Nabata" w:date="2020-04-06T15:50:00Z">
              <w:r w:rsidRPr="003A3CA9" w:rsidDel="00F110EA">
                <w:rPr>
                  <w:sz w:val="12"/>
                  <w:szCs w:val="12"/>
                </w:rPr>
                <w:delText>, 2007</w:delText>
              </w:r>
            </w:del>
            <w:r w:rsidRPr="00107A6E">
              <w:rPr>
                <w:sz w:val="12"/>
                <w:szCs w:val="12"/>
              </w:rPr>
              <w:fldChar w:fldCharType="begin">
                <w:fldData xml:space="preserve">PEVuZE5vdGU+PENpdGU+PEF1dGhvcj5NYWhvbmV5PC9BdXRob3I+PFllYXI+MjAwNzwvWWVhcj48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</w:fldData>
              </w:fldChar>
            </w:r>
            <w:r w:rsidR="00DE22B9">
              <w:rPr>
                <w:sz w:val="12"/>
                <w:szCs w:val="12"/>
              </w:rPr>
              <w:instrText xml:space="preserve"> ADDIN EN.CITE </w:instrText>
            </w:r>
            <w:r w:rsidR="00DE22B9">
              <w:rPr>
                <w:sz w:val="12"/>
                <w:szCs w:val="12"/>
              </w:rPr>
              <w:fldChar w:fldCharType="begin">
                <w:fldData xml:space="preserve">PEVuZE5vdGU+PENpdGU+PEF1dGhvcj5NYWhvbmV5PC9BdXRob3I+PFllYXI+MjAwNzwvWWVhcj48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</w:fldData>
              </w:fldChar>
            </w:r>
            <w:r w:rsidR="00DE22B9">
              <w:rPr>
                <w:sz w:val="12"/>
                <w:szCs w:val="12"/>
              </w:rPr>
              <w:instrText xml:space="preserve"> ADDIN EN.CITE.DATA </w:instrText>
            </w:r>
            <w:r w:rsidR="00DE22B9">
              <w:rPr>
                <w:sz w:val="12"/>
                <w:szCs w:val="12"/>
              </w:rPr>
            </w:r>
            <w:r w:rsidR="00DE22B9">
              <w:rPr>
                <w:sz w:val="12"/>
                <w:szCs w:val="12"/>
              </w:rPr>
              <w:fldChar w:fldCharType="end"/>
            </w:r>
            <w:r w:rsidRPr="00107A6E">
              <w:rPr>
                <w:sz w:val="12"/>
                <w:szCs w:val="12"/>
              </w:rPr>
            </w:r>
            <w:r w:rsidRPr="00107A6E">
              <w:rPr>
                <w:sz w:val="12"/>
                <w:szCs w:val="12"/>
              </w:rPr>
              <w:fldChar w:fldCharType="separate"/>
            </w:r>
            <w:r w:rsidR="00DE22B9" w:rsidRPr="00DE22B9">
              <w:rPr>
                <w:noProof/>
                <w:sz w:val="12"/>
                <w:szCs w:val="12"/>
                <w:vertAlign w:val="superscript"/>
              </w:rPr>
              <w:t>[71]</w:t>
            </w:r>
            <w:r w:rsidRPr="00107A6E">
              <w:rPr>
                <w:sz w:val="12"/>
                <w:szCs w:val="12"/>
              </w:rPr>
              <w:fldChar w:fldCharType="end"/>
            </w:r>
          </w:p>
        </w:tc>
        <w:tc>
          <w:tcPr>
            <w:tcW w:w="708" w:type="dxa"/>
            <w:tcPrChange w:id="1617" w:author="Emmanuel Tse" w:date="2020-03-28T14:25:00Z">
              <w:tcPr>
                <w:tcW w:w="708" w:type="dxa"/>
              </w:tcPr>
            </w:tcPrChange>
          </w:tcPr>
          <w:p w14:paraId="578CA471" w14:textId="77777777" w:rsidR="00827644" w:rsidRPr="003A3CA9" w:rsidRDefault="00827644" w:rsidP="00EF6EDB">
            <w:pPr>
              <w:spacing w:line="276" w:lineRule="auto"/>
              <w:rPr>
                <w:color w:val="000000"/>
                <w:sz w:val="12"/>
                <w:szCs w:val="12"/>
              </w:rPr>
            </w:pPr>
            <w:r w:rsidRPr="003A3CA9">
              <w:rPr>
                <w:color w:val="000000"/>
                <w:sz w:val="12"/>
                <w:szCs w:val="12"/>
              </w:rPr>
              <w:t>Interview</w:t>
            </w:r>
          </w:p>
        </w:tc>
        <w:tc>
          <w:tcPr>
            <w:tcW w:w="1418" w:type="dxa"/>
            <w:tcPrChange w:id="1618" w:author="Emmanuel Tse" w:date="2020-03-28T14:25:00Z">
              <w:tcPr>
                <w:tcW w:w="1418" w:type="dxa"/>
              </w:tcPr>
            </w:tcPrChange>
          </w:tcPr>
          <w:p w14:paraId="498D63DC" w14:textId="77777777" w:rsidR="00827644" w:rsidRPr="003A3CA9" w:rsidRDefault="00827644" w:rsidP="00EF6EDB">
            <w:pPr>
              <w:spacing w:line="276" w:lineRule="auto"/>
              <w:rPr>
                <w:sz w:val="12"/>
                <w:szCs w:val="12"/>
              </w:rPr>
            </w:pPr>
            <w:r w:rsidRPr="003A3CA9">
              <w:rPr>
                <w:sz w:val="12"/>
                <w:szCs w:val="12"/>
              </w:rPr>
              <w:t>Illegal (Texas, USA)</w:t>
            </w:r>
          </w:p>
        </w:tc>
        <w:tc>
          <w:tcPr>
            <w:tcW w:w="850" w:type="dxa"/>
            <w:tcPrChange w:id="1619" w:author="Emmanuel Tse" w:date="2020-03-28T14:25:00Z">
              <w:tcPr>
                <w:tcW w:w="850" w:type="dxa"/>
              </w:tcPr>
            </w:tcPrChange>
          </w:tcPr>
          <w:p w14:paraId="503CBC79" w14:textId="77777777" w:rsidR="00827644" w:rsidRPr="003A3CA9" w:rsidRDefault="00827644" w:rsidP="00EF6EDB">
            <w:pPr>
              <w:spacing w:line="276" w:lineRule="auto"/>
              <w:rPr>
                <w:sz w:val="12"/>
                <w:szCs w:val="12"/>
              </w:rPr>
            </w:pPr>
            <w:r w:rsidRPr="003A3CA9">
              <w:rPr>
                <w:sz w:val="12"/>
                <w:szCs w:val="12"/>
              </w:rPr>
              <w:t>24/24</w:t>
            </w:r>
          </w:p>
        </w:tc>
        <w:tc>
          <w:tcPr>
            <w:tcW w:w="2127" w:type="dxa"/>
            <w:tcPrChange w:id="1620" w:author="Emmanuel Tse" w:date="2020-03-28T14:25:00Z">
              <w:tcPr>
                <w:tcW w:w="2127" w:type="dxa"/>
              </w:tcPr>
            </w:tcPrChange>
          </w:tcPr>
          <w:p w14:paraId="451747B9" w14:textId="77777777" w:rsidR="00827644" w:rsidRPr="003A3CA9" w:rsidRDefault="00827644" w:rsidP="00EF6EDB">
            <w:pPr>
              <w:spacing w:line="276" w:lineRule="auto"/>
              <w:rPr>
                <w:sz w:val="12"/>
                <w:szCs w:val="12"/>
              </w:rPr>
            </w:pPr>
            <w:r w:rsidRPr="003A3CA9">
              <w:rPr>
                <w:sz w:val="12"/>
                <w:szCs w:val="12"/>
              </w:rPr>
              <w:t xml:space="preserve">1+ </w:t>
            </w:r>
            <w:proofErr w:type="spellStart"/>
            <w:r w:rsidRPr="003A3CA9">
              <w:rPr>
                <w:sz w:val="12"/>
                <w:szCs w:val="12"/>
              </w:rPr>
              <w:t>yr</w:t>
            </w:r>
            <w:proofErr w:type="spellEnd"/>
            <w:r w:rsidRPr="003A3CA9">
              <w:rPr>
                <w:sz w:val="12"/>
                <w:szCs w:val="12"/>
              </w:rPr>
              <w:t xml:space="preserve"> since SCI, spasticity, English language</w:t>
            </w:r>
          </w:p>
        </w:tc>
        <w:tc>
          <w:tcPr>
            <w:tcW w:w="1842" w:type="dxa"/>
            <w:tcPrChange w:id="1621" w:author="Emmanuel Tse" w:date="2020-03-28T14:25:00Z">
              <w:tcPr>
                <w:tcW w:w="1842" w:type="dxa"/>
              </w:tcPr>
            </w:tcPrChange>
          </w:tcPr>
          <w:p w14:paraId="29274EEA" w14:textId="77777777" w:rsidR="00827644" w:rsidRPr="003A3CA9" w:rsidRDefault="00827644" w:rsidP="00EF6EDB">
            <w:pPr>
              <w:spacing w:line="276" w:lineRule="auto"/>
              <w:rPr>
                <w:sz w:val="12"/>
                <w:szCs w:val="12"/>
              </w:rPr>
            </w:pPr>
            <w:r w:rsidRPr="003A3CA9">
              <w:rPr>
                <w:sz w:val="12"/>
                <w:szCs w:val="12"/>
              </w:rPr>
              <w:t>-</w:t>
            </w:r>
          </w:p>
        </w:tc>
        <w:tc>
          <w:tcPr>
            <w:tcW w:w="709" w:type="dxa"/>
            <w:tcPrChange w:id="1622" w:author="Emmanuel Tse" w:date="2020-03-28T14:25:00Z">
              <w:tcPr>
                <w:tcW w:w="709" w:type="dxa"/>
              </w:tcPr>
            </w:tcPrChange>
          </w:tcPr>
          <w:p w14:paraId="640B1E27" w14:textId="4FD69C9B" w:rsidR="00827644" w:rsidRPr="003A3CA9" w:rsidRDefault="00827644" w:rsidP="00EF6EDB">
            <w:pPr>
              <w:spacing w:line="276" w:lineRule="auto"/>
              <w:rPr>
                <w:sz w:val="12"/>
                <w:szCs w:val="12"/>
              </w:rPr>
            </w:pPr>
            <w:r w:rsidRPr="003A3CA9">
              <w:rPr>
                <w:sz w:val="12"/>
                <w:szCs w:val="12"/>
              </w:rPr>
              <w:t>17/7</w:t>
            </w:r>
            <w:ins w:id="1623" w:author="Emmanuel Tse" w:date="2020-03-26T00:06:00Z">
              <w:r w:rsidR="009E7355">
                <w:rPr>
                  <w:sz w:val="12"/>
                  <w:szCs w:val="12"/>
                </w:rPr>
                <w:t>/0</w:t>
              </w:r>
            </w:ins>
          </w:p>
        </w:tc>
        <w:tc>
          <w:tcPr>
            <w:tcW w:w="992" w:type="dxa"/>
            <w:tcPrChange w:id="1624" w:author="Emmanuel Tse" w:date="2020-03-28T14:25:00Z">
              <w:tcPr>
                <w:tcW w:w="992" w:type="dxa"/>
              </w:tcPr>
            </w:tcPrChange>
          </w:tcPr>
          <w:p w14:paraId="1990B262" w14:textId="77777777" w:rsidR="00827644" w:rsidRPr="003A3CA9" w:rsidRDefault="00827644" w:rsidP="00EF6EDB">
            <w:pPr>
              <w:spacing w:line="276" w:lineRule="auto"/>
              <w:rPr>
                <w:sz w:val="12"/>
                <w:szCs w:val="12"/>
              </w:rPr>
            </w:pPr>
            <w:r w:rsidRPr="003A3CA9">
              <w:rPr>
                <w:sz w:val="12"/>
                <w:szCs w:val="12"/>
              </w:rPr>
              <w:t>45.1 (21-68)</w:t>
            </w:r>
          </w:p>
        </w:tc>
        <w:tc>
          <w:tcPr>
            <w:tcW w:w="1418" w:type="dxa"/>
            <w:tcPrChange w:id="1625" w:author="Emmanuel Tse" w:date="2020-03-28T14:25:00Z">
              <w:tcPr>
                <w:tcW w:w="1418" w:type="dxa"/>
              </w:tcPr>
            </w:tcPrChange>
          </w:tcPr>
          <w:p w14:paraId="5F1828E0" w14:textId="77777777" w:rsidR="00827644" w:rsidRPr="003A3CA9" w:rsidRDefault="00827644" w:rsidP="00EF6EDB">
            <w:pPr>
              <w:spacing w:line="276" w:lineRule="auto"/>
              <w:rPr>
                <w:sz w:val="12"/>
                <w:szCs w:val="12"/>
              </w:rPr>
            </w:pPr>
            <w:r w:rsidRPr="003A3CA9">
              <w:rPr>
                <w:sz w:val="12"/>
                <w:szCs w:val="12"/>
              </w:rPr>
              <w:t>13/11</w:t>
            </w:r>
          </w:p>
        </w:tc>
        <w:tc>
          <w:tcPr>
            <w:tcW w:w="850" w:type="dxa"/>
            <w:tcPrChange w:id="1626" w:author="Emmanuel Tse" w:date="2020-03-28T14:25:00Z">
              <w:tcPr>
                <w:tcW w:w="850" w:type="dxa"/>
              </w:tcPr>
            </w:tcPrChange>
          </w:tcPr>
          <w:p w14:paraId="3CE4F9F5" w14:textId="77777777" w:rsidR="00827644" w:rsidRPr="003A3CA9" w:rsidRDefault="00827644" w:rsidP="00EF6EDB">
            <w:pPr>
              <w:spacing w:line="276" w:lineRule="auto"/>
              <w:rPr>
                <w:sz w:val="12"/>
                <w:szCs w:val="12"/>
              </w:rPr>
            </w:pPr>
            <w:r w:rsidRPr="003A3CA9">
              <w:rPr>
                <w:sz w:val="12"/>
                <w:szCs w:val="12"/>
              </w:rPr>
              <w:t>16</w:t>
            </w:r>
          </w:p>
        </w:tc>
        <w:tc>
          <w:tcPr>
            <w:tcW w:w="1701" w:type="dxa"/>
            <w:tcPrChange w:id="1627" w:author="Emmanuel Tse" w:date="2020-03-28T14:25:00Z">
              <w:tcPr>
                <w:tcW w:w="1701" w:type="dxa"/>
              </w:tcPr>
            </w:tcPrChange>
          </w:tcPr>
          <w:p w14:paraId="37560B04" w14:textId="77777777" w:rsidR="00827644" w:rsidRPr="003A3CA9" w:rsidRDefault="00827644" w:rsidP="00EF6EDB">
            <w:pPr>
              <w:spacing w:line="276" w:lineRule="auto"/>
              <w:rPr>
                <w:sz w:val="12"/>
                <w:szCs w:val="12"/>
              </w:rPr>
            </w:pPr>
            <w:r w:rsidRPr="003A3CA9">
              <w:rPr>
                <w:sz w:val="12"/>
                <w:szCs w:val="12"/>
              </w:rPr>
              <w:t>NR</w:t>
            </w:r>
          </w:p>
        </w:tc>
      </w:tr>
      <w:tr w:rsidR="00827644" w:rsidRPr="003A3CA9" w14:paraId="0BA70537" w14:textId="77777777" w:rsidTr="005A5809">
        <w:tc>
          <w:tcPr>
            <w:tcW w:w="993" w:type="dxa"/>
            <w:tcPrChange w:id="1628" w:author="Emmanuel Tse" w:date="2020-03-28T14:25:00Z">
              <w:tcPr>
                <w:tcW w:w="993" w:type="dxa"/>
              </w:tcPr>
            </w:tcPrChange>
          </w:tcPr>
          <w:p w14:paraId="17D225ED" w14:textId="0CFF2F14" w:rsidR="00827644" w:rsidRPr="003A3CA9" w:rsidRDefault="00827644" w:rsidP="00EF6EDB">
            <w:pPr>
              <w:spacing w:line="276" w:lineRule="auto"/>
              <w:rPr>
                <w:sz w:val="12"/>
                <w:szCs w:val="12"/>
              </w:rPr>
            </w:pPr>
            <w:r w:rsidRPr="003A3CA9">
              <w:rPr>
                <w:sz w:val="12"/>
                <w:szCs w:val="12"/>
              </w:rPr>
              <w:t xml:space="preserve">Aggarwal et </w:t>
            </w:r>
            <w:proofErr w:type="spellStart"/>
            <w:r w:rsidRPr="003A3CA9">
              <w:rPr>
                <w:sz w:val="12"/>
                <w:szCs w:val="12"/>
              </w:rPr>
              <w:t>al.</w:t>
            </w:r>
            <w:del w:id="1629" w:author="Kylie Nabata" w:date="2020-04-06T15:50:00Z">
              <w:r w:rsidRPr="003A3CA9" w:rsidDel="00F110EA">
                <w:rPr>
                  <w:sz w:val="12"/>
                  <w:szCs w:val="12"/>
                </w:rPr>
                <w:delText>, 2009</w:delText>
              </w:r>
            </w:del>
            <w:r w:rsidRPr="003A3CA9">
              <w:rPr>
                <w:sz w:val="12"/>
                <w:szCs w:val="12"/>
                <w:vertAlign w:val="superscript"/>
              </w:rPr>
              <w:t>a</w:t>
            </w:r>
            <w:proofErr w:type="spellEnd"/>
            <w:r w:rsidRPr="00107A6E">
              <w:rPr>
                <w:sz w:val="12"/>
                <w:szCs w:val="12"/>
                <w:vertAlign w:val="superscript"/>
              </w:rPr>
              <w:fldChar w:fldCharType="begin"/>
            </w:r>
            <w:r w:rsidR="00DE22B9">
              <w:rPr>
                <w:sz w:val="12"/>
                <w:szCs w:val="12"/>
                <w:vertAlign w:val="superscript"/>
              </w:rPr>
              <w:instrText xml:space="preserve"> ADDIN EN.CITE &lt;EndNote&gt;&lt;Cite&gt;&lt;Author&gt;Aggarwal&lt;/Author&gt;&lt;Year&gt;2009&lt;/Year&gt;&lt;RecNum&gt;29&lt;/RecNum&gt;&lt;DisplayText&gt;&lt;style face="superscript"&gt;[46]&lt;/style&gt;&lt;/DisplayText&gt;&lt;record&gt;&lt;rec-number&gt;29&lt;/rec-number&gt;&lt;foreign-keys&gt;&lt;key app="EN" db-id="ssevtrs230dexmet0zk5p2dgrt9rt0x0rtd9" timestamp="1563853203"&gt;29&lt;/key&gt;&lt;/foreign-keys&gt;&lt;ref-type name="Journal Article"&gt;17&lt;/ref-type&gt;&lt;contributors&gt;&lt;authors&gt;&lt;author&gt;Aggarwal, S. K.&lt;/author&gt;&lt;author&gt;Carter, G. T.&lt;/author&gt;&lt;author&gt;Sullivan, M. D.&lt;/author&gt;&lt;author&gt;ZumBrunnen, C.&lt;/author&gt;&lt;author&gt;Morrill, R.&lt;/author&gt;&lt;author&gt;Mayer, J. D.&lt;/author&gt;&lt;/authors&gt;&lt;/contributors&gt;&lt;auth-address&gt;University of Washington, Seattle, Washington, USA.&lt;/auth-address&gt;&lt;titles&gt;&lt;title&gt;Characteristics of patients with chronic pain accessing treatment with medical cannabis in Washington State&lt;/title&gt;&lt;secondary-title&gt;J Opioid Manag&lt;/secondary-title&gt;&lt;alt-title&gt;Journal of opioid management&lt;/alt-title&gt;&lt;/titles&gt;&lt;periodical&gt;&lt;full-title&gt;J Opioid Manag&lt;/full-title&gt;&lt;abbr-1&gt;Journal of opioid management&lt;/abbr-1&gt;&lt;/periodical&gt;&lt;alt-periodical&gt;&lt;full-title&gt;J Opioid Manag&lt;/full-title&gt;&lt;abbr-1&gt;Journal of opioid management&lt;/abbr-1&gt;&lt;/alt-periodical&gt;&lt;pages&gt;257-86&lt;/pages&gt;&lt;volume&gt;5&lt;/volume&gt;&lt;number&gt;5&lt;/number&gt;&lt;edition&gt;2009/12/02&lt;/edition&gt;&lt;keywords&gt;&lt;keyword&gt;Adolescent&lt;/keyword&gt;&lt;keyword&gt;Adult&lt;/keyword&gt;&lt;keyword&gt;Aged&lt;/keyword&gt;&lt;keyword&gt;*Cannabis&lt;/keyword&gt;&lt;keyword&gt;Chronic Disease&lt;/keyword&gt;&lt;keyword&gt;Female&lt;/keyword&gt;&lt;keyword&gt;Geography&lt;/keyword&gt;&lt;keyword&gt;Health Services Accessibility&lt;/keyword&gt;&lt;keyword&gt;Humans&lt;/keyword&gt;&lt;keyword&gt;Male&lt;/keyword&gt;&lt;keyword&gt;Middle Aged&lt;/keyword&gt;&lt;keyword&gt;Pain/diagnosis/*drug therapy&lt;/keyword&gt;&lt;keyword&gt;Patient Education as Topic&lt;/keyword&gt;&lt;keyword&gt;*Phytotherapy&lt;/keyword&gt;&lt;keyword&gt;Research Design&lt;/keyword&gt;&lt;keyword&gt;Washington&lt;/keyword&gt;&lt;keyword&gt;Young Adult&lt;/keyword&gt;&lt;/keywords&gt;&lt;dates&gt;&lt;year&gt;2009&lt;/year&gt;&lt;pub-dates&gt;&lt;date&gt;Sep-Oct&lt;/date&gt;&lt;/pub-dates&gt;&lt;/dates&gt;&lt;isbn&gt;1551-7489 (Print)&amp;#xD;1551-7489&lt;/isbn&gt;&lt;accession-num&gt;19947069&lt;/accession-num&gt;&lt;urls&gt;&lt;/urls&gt;&lt;remote-database-provider&gt;NLM&lt;/remote-database-provider&gt;&lt;language&gt;eng&lt;/language&gt;&lt;/record&gt;&lt;/Cite&gt;&lt;/EndNote&gt;</w:instrText>
            </w:r>
            <w:r w:rsidRPr="00107A6E">
              <w:rPr>
                <w:sz w:val="12"/>
                <w:szCs w:val="12"/>
                <w:vertAlign w:val="superscript"/>
              </w:rPr>
              <w:fldChar w:fldCharType="separate"/>
            </w:r>
            <w:r w:rsidR="00DE22B9">
              <w:rPr>
                <w:noProof/>
                <w:sz w:val="12"/>
                <w:szCs w:val="12"/>
                <w:vertAlign w:val="superscript"/>
              </w:rPr>
              <w:t>[46]</w:t>
            </w:r>
            <w:r w:rsidRPr="00107A6E">
              <w:rPr>
                <w:sz w:val="12"/>
                <w:szCs w:val="12"/>
                <w:vertAlign w:val="superscript"/>
              </w:rPr>
              <w:fldChar w:fldCharType="end"/>
            </w:r>
          </w:p>
        </w:tc>
        <w:tc>
          <w:tcPr>
            <w:tcW w:w="708" w:type="dxa"/>
            <w:tcPrChange w:id="1630" w:author="Emmanuel Tse" w:date="2020-03-28T14:25:00Z">
              <w:tcPr>
                <w:tcW w:w="708" w:type="dxa"/>
              </w:tcPr>
            </w:tcPrChange>
          </w:tcPr>
          <w:p w14:paraId="7405B6F5" w14:textId="77777777" w:rsidR="00827644" w:rsidRPr="003A3CA9" w:rsidRDefault="00827644" w:rsidP="00EF6EDB">
            <w:pPr>
              <w:spacing w:line="276" w:lineRule="auto"/>
              <w:rPr>
                <w:color w:val="000000"/>
                <w:sz w:val="12"/>
                <w:szCs w:val="12"/>
              </w:rPr>
            </w:pPr>
            <w:r w:rsidRPr="003A3CA9">
              <w:rPr>
                <w:color w:val="000000"/>
                <w:sz w:val="12"/>
                <w:szCs w:val="12"/>
              </w:rPr>
              <w:t>Retrospective chart review</w:t>
            </w:r>
          </w:p>
        </w:tc>
        <w:tc>
          <w:tcPr>
            <w:tcW w:w="1418" w:type="dxa"/>
            <w:tcPrChange w:id="1631" w:author="Emmanuel Tse" w:date="2020-03-28T14:25:00Z">
              <w:tcPr>
                <w:tcW w:w="1418" w:type="dxa"/>
              </w:tcPr>
            </w:tcPrChange>
          </w:tcPr>
          <w:p w14:paraId="1A48C83F" w14:textId="77777777" w:rsidR="00827644" w:rsidRPr="003A3CA9" w:rsidRDefault="00827644" w:rsidP="00EF6EDB">
            <w:pPr>
              <w:spacing w:line="276" w:lineRule="auto"/>
              <w:rPr>
                <w:sz w:val="12"/>
                <w:szCs w:val="12"/>
              </w:rPr>
            </w:pPr>
            <w:r w:rsidRPr="003A3CA9">
              <w:rPr>
                <w:sz w:val="12"/>
                <w:szCs w:val="12"/>
              </w:rPr>
              <w:t>MC legal (Washington, USA)</w:t>
            </w:r>
          </w:p>
        </w:tc>
        <w:tc>
          <w:tcPr>
            <w:tcW w:w="850" w:type="dxa"/>
            <w:tcPrChange w:id="1632" w:author="Emmanuel Tse" w:date="2020-03-28T14:25:00Z">
              <w:tcPr>
                <w:tcW w:w="850" w:type="dxa"/>
              </w:tcPr>
            </w:tcPrChange>
          </w:tcPr>
          <w:p w14:paraId="7536DA72" w14:textId="77777777" w:rsidR="00827644" w:rsidRPr="003A3CA9" w:rsidRDefault="00827644" w:rsidP="00EF6EDB">
            <w:pPr>
              <w:spacing w:line="276" w:lineRule="auto"/>
              <w:rPr>
                <w:sz w:val="12"/>
                <w:szCs w:val="12"/>
              </w:rPr>
            </w:pPr>
            <w:r w:rsidRPr="003A3CA9">
              <w:rPr>
                <w:sz w:val="12"/>
                <w:szCs w:val="12"/>
              </w:rPr>
              <w:t>5/139</w:t>
            </w:r>
          </w:p>
        </w:tc>
        <w:tc>
          <w:tcPr>
            <w:tcW w:w="2127" w:type="dxa"/>
            <w:tcPrChange w:id="1633" w:author="Emmanuel Tse" w:date="2020-03-28T14:25:00Z">
              <w:tcPr>
                <w:tcW w:w="2127" w:type="dxa"/>
              </w:tcPr>
            </w:tcPrChange>
          </w:tcPr>
          <w:p w14:paraId="54674525" w14:textId="77777777" w:rsidR="00827644" w:rsidRPr="003A3CA9" w:rsidRDefault="00827644" w:rsidP="00EF6EDB">
            <w:pPr>
              <w:spacing w:line="276" w:lineRule="auto"/>
              <w:rPr>
                <w:sz w:val="12"/>
                <w:szCs w:val="12"/>
              </w:rPr>
            </w:pPr>
            <w:r w:rsidRPr="003A3CA9">
              <w:rPr>
                <w:sz w:val="12"/>
                <w:szCs w:val="12"/>
              </w:rPr>
              <w:t>18+ age, pain clinic patients, access to MC with valid doctor documentation</w:t>
            </w:r>
          </w:p>
        </w:tc>
        <w:tc>
          <w:tcPr>
            <w:tcW w:w="1842" w:type="dxa"/>
            <w:tcPrChange w:id="1634" w:author="Emmanuel Tse" w:date="2020-03-28T14:25:00Z">
              <w:tcPr>
                <w:tcW w:w="1842" w:type="dxa"/>
              </w:tcPr>
            </w:tcPrChange>
          </w:tcPr>
          <w:p w14:paraId="18D46E7E" w14:textId="77777777" w:rsidR="00827644" w:rsidRPr="003A3CA9" w:rsidRDefault="00827644" w:rsidP="00EF6EDB">
            <w:pPr>
              <w:spacing w:line="276" w:lineRule="auto"/>
              <w:rPr>
                <w:sz w:val="12"/>
                <w:szCs w:val="12"/>
              </w:rPr>
            </w:pPr>
            <w:r w:rsidRPr="003A3CA9">
              <w:rPr>
                <w:sz w:val="12"/>
                <w:szCs w:val="12"/>
              </w:rPr>
              <w:t>Cannabinoid receptor 1 blocker drug rimonabant</w:t>
            </w:r>
          </w:p>
        </w:tc>
        <w:tc>
          <w:tcPr>
            <w:tcW w:w="709" w:type="dxa"/>
            <w:tcPrChange w:id="1635" w:author="Emmanuel Tse" w:date="2020-03-28T14:25:00Z">
              <w:tcPr>
                <w:tcW w:w="709" w:type="dxa"/>
              </w:tcPr>
            </w:tcPrChange>
          </w:tcPr>
          <w:p w14:paraId="289F8748" w14:textId="7742C4F1" w:rsidR="00827644" w:rsidRPr="003A3CA9" w:rsidRDefault="00827644" w:rsidP="00EF6EDB">
            <w:pPr>
              <w:spacing w:line="276" w:lineRule="auto"/>
              <w:rPr>
                <w:sz w:val="12"/>
                <w:szCs w:val="12"/>
              </w:rPr>
            </w:pPr>
            <w:r w:rsidRPr="003A3CA9">
              <w:rPr>
                <w:sz w:val="12"/>
                <w:szCs w:val="12"/>
              </w:rPr>
              <w:t>88/51</w:t>
            </w:r>
            <w:ins w:id="1636" w:author="Emmanuel Tse" w:date="2020-03-26T00:06:00Z">
              <w:r w:rsidR="009E7355">
                <w:rPr>
                  <w:sz w:val="12"/>
                  <w:szCs w:val="12"/>
                </w:rPr>
                <w:t>/0</w:t>
              </w:r>
            </w:ins>
          </w:p>
        </w:tc>
        <w:tc>
          <w:tcPr>
            <w:tcW w:w="992" w:type="dxa"/>
            <w:tcPrChange w:id="1637" w:author="Emmanuel Tse" w:date="2020-03-28T14:25:00Z">
              <w:tcPr>
                <w:tcW w:w="992" w:type="dxa"/>
              </w:tcPr>
            </w:tcPrChange>
          </w:tcPr>
          <w:p w14:paraId="0B158EC8" w14:textId="77777777" w:rsidR="00827644" w:rsidRPr="003A3CA9" w:rsidRDefault="00827644" w:rsidP="00EF6EDB">
            <w:pPr>
              <w:spacing w:line="276" w:lineRule="auto"/>
              <w:rPr>
                <w:sz w:val="12"/>
                <w:szCs w:val="12"/>
              </w:rPr>
            </w:pPr>
            <w:r w:rsidRPr="003A3CA9">
              <w:rPr>
                <w:sz w:val="12"/>
                <w:szCs w:val="12"/>
              </w:rPr>
              <w:t>Median age: 48 (18-84)</w:t>
            </w:r>
          </w:p>
        </w:tc>
        <w:tc>
          <w:tcPr>
            <w:tcW w:w="1418" w:type="dxa"/>
            <w:tcPrChange w:id="1638" w:author="Emmanuel Tse" w:date="2020-03-28T14:25:00Z">
              <w:tcPr>
                <w:tcW w:w="1418" w:type="dxa"/>
              </w:tcPr>
            </w:tcPrChange>
          </w:tcPr>
          <w:p w14:paraId="551335EB" w14:textId="77777777" w:rsidR="00827644" w:rsidRPr="003A3CA9" w:rsidRDefault="00827644" w:rsidP="00EF6EDB">
            <w:pPr>
              <w:spacing w:line="276" w:lineRule="auto"/>
              <w:rPr>
                <w:sz w:val="12"/>
                <w:szCs w:val="12"/>
              </w:rPr>
            </w:pPr>
            <w:r w:rsidRPr="003A3CA9">
              <w:rPr>
                <w:sz w:val="12"/>
                <w:szCs w:val="12"/>
              </w:rPr>
              <w:t>NR</w:t>
            </w:r>
          </w:p>
        </w:tc>
        <w:tc>
          <w:tcPr>
            <w:tcW w:w="850" w:type="dxa"/>
            <w:tcPrChange w:id="1639" w:author="Emmanuel Tse" w:date="2020-03-28T14:25:00Z">
              <w:tcPr>
                <w:tcW w:w="850" w:type="dxa"/>
              </w:tcPr>
            </w:tcPrChange>
          </w:tcPr>
          <w:p w14:paraId="5D08591A" w14:textId="77777777" w:rsidR="00827644" w:rsidRPr="003A3CA9" w:rsidRDefault="00827644" w:rsidP="00EF6EDB">
            <w:pPr>
              <w:spacing w:line="276" w:lineRule="auto"/>
              <w:rPr>
                <w:sz w:val="12"/>
                <w:szCs w:val="12"/>
              </w:rPr>
            </w:pPr>
            <w:r w:rsidRPr="003A3CA9">
              <w:rPr>
                <w:sz w:val="12"/>
                <w:szCs w:val="12"/>
              </w:rPr>
              <w:t>NR</w:t>
            </w:r>
          </w:p>
        </w:tc>
        <w:tc>
          <w:tcPr>
            <w:tcW w:w="1701" w:type="dxa"/>
            <w:tcPrChange w:id="1640" w:author="Emmanuel Tse" w:date="2020-03-28T14:25:00Z">
              <w:tcPr>
                <w:tcW w:w="1701" w:type="dxa"/>
              </w:tcPr>
            </w:tcPrChange>
          </w:tcPr>
          <w:p w14:paraId="244F2765" w14:textId="77777777" w:rsidR="00827644" w:rsidRPr="003A3CA9" w:rsidRDefault="00827644" w:rsidP="00EF6EDB">
            <w:pPr>
              <w:spacing w:line="276" w:lineRule="auto"/>
              <w:rPr>
                <w:sz w:val="12"/>
                <w:szCs w:val="12"/>
              </w:rPr>
            </w:pPr>
            <w:r w:rsidRPr="003A3CA9">
              <w:rPr>
                <w:sz w:val="12"/>
                <w:szCs w:val="12"/>
              </w:rPr>
              <w:t>N/A- MC was inclusion criteria</w:t>
            </w:r>
          </w:p>
        </w:tc>
      </w:tr>
      <w:tr w:rsidR="00827644" w:rsidRPr="003A3CA9" w14:paraId="4D8D6F07" w14:textId="77777777" w:rsidTr="005A5809">
        <w:tc>
          <w:tcPr>
            <w:tcW w:w="993" w:type="dxa"/>
            <w:tcPrChange w:id="1641" w:author="Emmanuel Tse" w:date="2020-03-28T14:25:00Z">
              <w:tcPr>
                <w:tcW w:w="993" w:type="dxa"/>
              </w:tcPr>
            </w:tcPrChange>
          </w:tcPr>
          <w:p w14:paraId="217FD950" w14:textId="5E178664" w:rsidR="00827644" w:rsidRPr="003A3CA9" w:rsidRDefault="00827644" w:rsidP="00EF6EDB">
            <w:pPr>
              <w:spacing w:line="276" w:lineRule="auto"/>
              <w:rPr>
                <w:sz w:val="12"/>
                <w:szCs w:val="12"/>
              </w:rPr>
            </w:pPr>
            <w:proofErr w:type="spellStart"/>
            <w:r w:rsidRPr="003A3CA9">
              <w:rPr>
                <w:sz w:val="12"/>
                <w:szCs w:val="12"/>
              </w:rPr>
              <w:t>Heutink</w:t>
            </w:r>
            <w:proofErr w:type="spellEnd"/>
            <w:r w:rsidRPr="003A3CA9">
              <w:rPr>
                <w:sz w:val="12"/>
                <w:szCs w:val="12"/>
              </w:rPr>
              <w:t xml:space="preserve"> et al.</w:t>
            </w:r>
            <w:del w:id="1642" w:author="Kylie Nabata" w:date="2020-04-06T15:51:00Z">
              <w:r w:rsidRPr="003A3CA9" w:rsidDel="00F110EA">
                <w:rPr>
                  <w:sz w:val="12"/>
                  <w:szCs w:val="12"/>
                </w:rPr>
                <w:delText>, 2011</w:delText>
              </w:r>
            </w:del>
            <w:r w:rsidRPr="00107A6E">
              <w:rPr>
                <w:sz w:val="12"/>
                <w:szCs w:val="12"/>
              </w:rPr>
              <w:fldChar w:fldCharType="begin">
                <w:fldData xml:space="preserve">PEVuZE5vdGU+PENpdGU+PEF1dGhvcj5IZXV0aW5rPC9BdXRob3I+PFllYXI+MjAxMTwvWWVhcj48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=
</w:fldData>
              </w:fldChar>
            </w:r>
            <w:r w:rsidR="00DE22B9">
              <w:rPr>
                <w:sz w:val="12"/>
                <w:szCs w:val="12"/>
              </w:rPr>
              <w:instrText xml:space="preserve"> ADDIN EN.CITE </w:instrText>
            </w:r>
            <w:r w:rsidR="00DE22B9">
              <w:rPr>
                <w:sz w:val="12"/>
                <w:szCs w:val="12"/>
              </w:rPr>
              <w:fldChar w:fldCharType="begin">
                <w:fldData xml:space="preserve">PEVuZE5vdGU+PENpdGU+PEF1dGhvcj5IZXV0aW5rPC9BdXRob3I+PFllYXI+MjAxMTwvWWVhcj48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=
</w:fldData>
              </w:fldChar>
            </w:r>
            <w:r w:rsidR="00DE22B9">
              <w:rPr>
                <w:sz w:val="12"/>
                <w:szCs w:val="12"/>
              </w:rPr>
              <w:instrText xml:space="preserve"> ADDIN EN.CITE.DATA </w:instrText>
            </w:r>
            <w:r w:rsidR="00DE22B9">
              <w:rPr>
                <w:sz w:val="12"/>
                <w:szCs w:val="12"/>
              </w:rPr>
            </w:r>
            <w:r w:rsidR="00DE22B9">
              <w:rPr>
                <w:sz w:val="12"/>
                <w:szCs w:val="12"/>
              </w:rPr>
              <w:fldChar w:fldCharType="end"/>
            </w:r>
            <w:r w:rsidRPr="00107A6E">
              <w:rPr>
                <w:sz w:val="12"/>
                <w:szCs w:val="12"/>
              </w:rPr>
            </w:r>
            <w:r w:rsidRPr="00107A6E">
              <w:rPr>
                <w:sz w:val="12"/>
                <w:szCs w:val="12"/>
              </w:rPr>
              <w:fldChar w:fldCharType="separate"/>
            </w:r>
            <w:r w:rsidR="00DE22B9" w:rsidRPr="00DE22B9">
              <w:rPr>
                <w:noProof/>
                <w:sz w:val="12"/>
                <w:szCs w:val="12"/>
                <w:vertAlign w:val="superscript"/>
              </w:rPr>
              <w:t>[119]</w:t>
            </w:r>
            <w:r w:rsidRPr="00107A6E">
              <w:rPr>
                <w:sz w:val="12"/>
                <w:szCs w:val="12"/>
              </w:rPr>
              <w:fldChar w:fldCharType="end"/>
            </w:r>
          </w:p>
        </w:tc>
        <w:tc>
          <w:tcPr>
            <w:tcW w:w="708" w:type="dxa"/>
            <w:tcPrChange w:id="1643" w:author="Emmanuel Tse" w:date="2020-03-28T14:25:00Z">
              <w:tcPr>
                <w:tcW w:w="708" w:type="dxa"/>
              </w:tcPr>
            </w:tcPrChange>
          </w:tcPr>
          <w:p w14:paraId="40C08CBB" w14:textId="77777777" w:rsidR="00827644" w:rsidRPr="003A3CA9" w:rsidRDefault="00827644" w:rsidP="00EF6EDB">
            <w:pPr>
              <w:spacing w:line="276" w:lineRule="auto"/>
              <w:rPr>
                <w:color w:val="000000"/>
                <w:sz w:val="12"/>
                <w:szCs w:val="12"/>
              </w:rPr>
            </w:pPr>
            <w:r w:rsidRPr="003A3CA9">
              <w:rPr>
                <w:color w:val="000000"/>
                <w:sz w:val="12"/>
                <w:szCs w:val="12"/>
              </w:rPr>
              <w:t>Cross-sectional</w:t>
            </w:r>
          </w:p>
        </w:tc>
        <w:tc>
          <w:tcPr>
            <w:tcW w:w="1418" w:type="dxa"/>
            <w:tcPrChange w:id="1644" w:author="Emmanuel Tse" w:date="2020-03-28T14:25:00Z">
              <w:tcPr>
                <w:tcW w:w="1418" w:type="dxa"/>
              </w:tcPr>
            </w:tcPrChange>
          </w:tcPr>
          <w:p w14:paraId="35E3C464" w14:textId="77777777" w:rsidR="00827644" w:rsidRPr="003A3CA9" w:rsidRDefault="00827644" w:rsidP="00EF6EDB">
            <w:pPr>
              <w:spacing w:line="276" w:lineRule="auto"/>
              <w:rPr>
                <w:sz w:val="12"/>
                <w:szCs w:val="12"/>
              </w:rPr>
            </w:pPr>
            <w:r w:rsidRPr="003A3CA9">
              <w:rPr>
                <w:sz w:val="12"/>
                <w:szCs w:val="12"/>
              </w:rPr>
              <w:t>MC legal starting 2003, study 1990-2005 (the Netherlands)</w:t>
            </w:r>
          </w:p>
        </w:tc>
        <w:tc>
          <w:tcPr>
            <w:tcW w:w="850" w:type="dxa"/>
            <w:tcPrChange w:id="1645" w:author="Emmanuel Tse" w:date="2020-03-28T14:25:00Z">
              <w:tcPr>
                <w:tcW w:w="850" w:type="dxa"/>
              </w:tcPr>
            </w:tcPrChange>
          </w:tcPr>
          <w:p w14:paraId="7DF1FDBA" w14:textId="77777777" w:rsidR="00827644" w:rsidRPr="003A3CA9" w:rsidRDefault="00827644" w:rsidP="00EF6EDB">
            <w:pPr>
              <w:spacing w:line="276" w:lineRule="auto"/>
              <w:rPr>
                <w:sz w:val="12"/>
                <w:szCs w:val="12"/>
              </w:rPr>
            </w:pPr>
            <w:r w:rsidRPr="003A3CA9">
              <w:rPr>
                <w:sz w:val="12"/>
                <w:szCs w:val="12"/>
              </w:rPr>
              <w:t>279/279</w:t>
            </w:r>
          </w:p>
        </w:tc>
        <w:tc>
          <w:tcPr>
            <w:tcW w:w="2127" w:type="dxa"/>
            <w:tcPrChange w:id="1646" w:author="Emmanuel Tse" w:date="2020-03-28T14:25:00Z">
              <w:tcPr>
                <w:tcW w:w="2127" w:type="dxa"/>
              </w:tcPr>
            </w:tcPrChange>
          </w:tcPr>
          <w:p w14:paraId="479FBAC3" w14:textId="77777777" w:rsidR="00827644" w:rsidRPr="003A3CA9" w:rsidRDefault="00827644" w:rsidP="00EF6EDB">
            <w:pPr>
              <w:spacing w:line="276" w:lineRule="auto"/>
              <w:rPr>
                <w:sz w:val="12"/>
                <w:szCs w:val="12"/>
              </w:rPr>
            </w:pPr>
            <w:r w:rsidRPr="003A3CA9">
              <w:rPr>
                <w:sz w:val="12"/>
                <w:szCs w:val="12"/>
              </w:rPr>
              <w:t>18+ age, SCI rehab patients, living in community</w:t>
            </w:r>
          </w:p>
        </w:tc>
        <w:tc>
          <w:tcPr>
            <w:tcW w:w="1842" w:type="dxa"/>
            <w:tcPrChange w:id="1647" w:author="Emmanuel Tse" w:date="2020-03-28T14:25:00Z">
              <w:tcPr>
                <w:tcW w:w="1842" w:type="dxa"/>
              </w:tcPr>
            </w:tcPrChange>
          </w:tcPr>
          <w:p w14:paraId="55CC9DC9" w14:textId="77777777" w:rsidR="00827644" w:rsidRPr="003A3CA9" w:rsidRDefault="00827644" w:rsidP="00EF6EDB">
            <w:pPr>
              <w:spacing w:line="276" w:lineRule="auto"/>
              <w:rPr>
                <w:sz w:val="12"/>
                <w:szCs w:val="12"/>
              </w:rPr>
            </w:pPr>
            <w:r w:rsidRPr="003A3CA9">
              <w:rPr>
                <w:sz w:val="12"/>
                <w:szCs w:val="12"/>
              </w:rPr>
              <w:t>-</w:t>
            </w:r>
          </w:p>
        </w:tc>
        <w:tc>
          <w:tcPr>
            <w:tcW w:w="709" w:type="dxa"/>
            <w:tcPrChange w:id="1648" w:author="Emmanuel Tse" w:date="2020-03-28T14:25:00Z">
              <w:tcPr>
                <w:tcW w:w="709" w:type="dxa"/>
              </w:tcPr>
            </w:tcPrChange>
          </w:tcPr>
          <w:p w14:paraId="25CE04C8" w14:textId="578A3B33" w:rsidR="00827644" w:rsidRPr="003A3CA9" w:rsidRDefault="00827644" w:rsidP="00EF6EDB">
            <w:pPr>
              <w:spacing w:line="276" w:lineRule="auto"/>
              <w:rPr>
                <w:sz w:val="12"/>
                <w:szCs w:val="12"/>
              </w:rPr>
            </w:pPr>
            <w:r w:rsidRPr="003A3CA9">
              <w:rPr>
                <w:sz w:val="12"/>
                <w:szCs w:val="12"/>
              </w:rPr>
              <w:t>173/106</w:t>
            </w:r>
            <w:ins w:id="1649" w:author="Emmanuel Tse" w:date="2020-03-26T00:06:00Z">
              <w:r w:rsidR="009E7355">
                <w:rPr>
                  <w:sz w:val="12"/>
                  <w:szCs w:val="12"/>
                </w:rPr>
                <w:t>/0</w:t>
              </w:r>
            </w:ins>
          </w:p>
        </w:tc>
        <w:tc>
          <w:tcPr>
            <w:tcW w:w="992" w:type="dxa"/>
            <w:tcPrChange w:id="1650" w:author="Emmanuel Tse" w:date="2020-03-28T14:25:00Z">
              <w:tcPr>
                <w:tcW w:w="992" w:type="dxa"/>
              </w:tcPr>
            </w:tcPrChange>
          </w:tcPr>
          <w:p w14:paraId="6B9A418C" w14:textId="77777777" w:rsidR="00827644" w:rsidRPr="003A3CA9" w:rsidRDefault="00827644" w:rsidP="00EF6EDB">
            <w:pPr>
              <w:spacing w:line="276" w:lineRule="auto"/>
              <w:rPr>
                <w:sz w:val="12"/>
                <w:szCs w:val="12"/>
              </w:rPr>
            </w:pPr>
            <w:r w:rsidRPr="003A3CA9">
              <w:rPr>
                <w:sz w:val="12"/>
                <w:szCs w:val="12"/>
              </w:rPr>
              <w:t>51.3 ± 14.0 (25-81)</w:t>
            </w:r>
          </w:p>
        </w:tc>
        <w:tc>
          <w:tcPr>
            <w:tcW w:w="1418" w:type="dxa"/>
            <w:tcPrChange w:id="1651" w:author="Emmanuel Tse" w:date="2020-03-28T14:25:00Z">
              <w:tcPr>
                <w:tcW w:w="1418" w:type="dxa"/>
              </w:tcPr>
            </w:tcPrChange>
          </w:tcPr>
          <w:p w14:paraId="17D19059" w14:textId="77777777" w:rsidR="00827644" w:rsidRPr="003A3CA9" w:rsidRDefault="00827644" w:rsidP="00EF6EDB">
            <w:pPr>
              <w:spacing w:line="276" w:lineRule="auto"/>
              <w:rPr>
                <w:sz w:val="12"/>
                <w:szCs w:val="12"/>
              </w:rPr>
            </w:pPr>
            <w:r w:rsidRPr="003A3CA9">
              <w:rPr>
                <w:sz w:val="12"/>
                <w:szCs w:val="12"/>
              </w:rPr>
              <w:t>103/165, unknown: 11</w:t>
            </w:r>
          </w:p>
        </w:tc>
        <w:tc>
          <w:tcPr>
            <w:tcW w:w="850" w:type="dxa"/>
            <w:tcPrChange w:id="1652" w:author="Emmanuel Tse" w:date="2020-03-28T14:25:00Z">
              <w:tcPr>
                <w:tcW w:w="850" w:type="dxa"/>
              </w:tcPr>
            </w:tcPrChange>
          </w:tcPr>
          <w:p w14:paraId="5D9B5CCE" w14:textId="77777777" w:rsidR="00827644" w:rsidRPr="003A3CA9" w:rsidRDefault="00827644" w:rsidP="00EF6EDB">
            <w:pPr>
              <w:spacing w:line="276" w:lineRule="auto"/>
              <w:rPr>
                <w:sz w:val="12"/>
                <w:szCs w:val="12"/>
              </w:rPr>
            </w:pPr>
            <w:r w:rsidRPr="003A3CA9">
              <w:rPr>
                <w:sz w:val="12"/>
                <w:szCs w:val="12"/>
              </w:rPr>
              <w:t>11.6 ± 10.7</w:t>
            </w:r>
          </w:p>
        </w:tc>
        <w:tc>
          <w:tcPr>
            <w:tcW w:w="1701" w:type="dxa"/>
            <w:tcPrChange w:id="1653" w:author="Emmanuel Tse" w:date="2020-03-28T14:25:00Z">
              <w:tcPr>
                <w:tcW w:w="1701" w:type="dxa"/>
              </w:tcPr>
            </w:tcPrChange>
          </w:tcPr>
          <w:p w14:paraId="2C4426B3" w14:textId="77777777" w:rsidR="00827644" w:rsidRPr="003A3CA9" w:rsidRDefault="00827644" w:rsidP="00EF6EDB">
            <w:pPr>
              <w:spacing w:line="276" w:lineRule="auto"/>
              <w:rPr>
                <w:sz w:val="12"/>
                <w:szCs w:val="12"/>
              </w:rPr>
            </w:pPr>
            <w:r w:rsidRPr="003A3CA9">
              <w:rPr>
                <w:sz w:val="12"/>
                <w:szCs w:val="12"/>
              </w:rPr>
              <w:t>Past, discontinued: 6%; Current (at study): 3%</w:t>
            </w:r>
          </w:p>
        </w:tc>
      </w:tr>
      <w:tr w:rsidR="00827644" w:rsidRPr="003A3CA9" w14:paraId="28347E88" w14:textId="77777777" w:rsidTr="005A5809">
        <w:tc>
          <w:tcPr>
            <w:tcW w:w="993" w:type="dxa"/>
            <w:tcPrChange w:id="1654" w:author="Emmanuel Tse" w:date="2020-03-28T14:25:00Z">
              <w:tcPr>
                <w:tcW w:w="993" w:type="dxa"/>
              </w:tcPr>
            </w:tcPrChange>
          </w:tcPr>
          <w:p w14:paraId="45E93CC1" w14:textId="4C48CA53" w:rsidR="00827644" w:rsidRPr="003A3CA9" w:rsidRDefault="00827644" w:rsidP="00EF6EDB">
            <w:pPr>
              <w:spacing w:line="276" w:lineRule="auto"/>
              <w:rPr>
                <w:sz w:val="12"/>
                <w:szCs w:val="12"/>
              </w:rPr>
            </w:pPr>
            <w:r w:rsidRPr="003A3CA9">
              <w:rPr>
                <w:sz w:val="12"/>
                <w:szCs w:val="12"/>
              </w:rPr>
              <w:t>Hwang et al.</w:t>
            </w:r>
            <w:del w:id="1655" w:author="Kylie Nabata" w:date="2020-04-06T15:51:00Z">
              <w:r w:rsidRPr="003A3CA9" w:rsidDel="00F110EA">
                <w:rPr>
                  <w:sz w:val="12"/>
                  <w:szCs w:val="12"/>
                </w:rPr>
                <w:delText>, 2012</w:delText>
              </w:r>
            </w:del>
            <w:r w:rsidRPr="00107A6E">
              <w:rPr>
                <w:sz w:val="12"/>
                <w:szCs w:val="12"/>
              </w:rPr>
              <w:fldChar w:fldCharType="begin"/>
            </w:r>
            <w:r w:rsidR="00DE22B9">
              <w:rPr>
                <w:sz w:val="12"/>
                <w:szCs w:val="12"/>
              </w:rPr>
              <w:instrText xml:space="preserve"> ADDIN EN.CITE &lt;EndNote&gt;&lt;Cite&gt;&lt;Author&gt;Hwang&lt;/Author&gt;&lt;Year&gt;2012&lt;/Year&gt;&lt;RecNum&gt;31&lt;/RecNum&gt;&lt;DisplayText&gt;&lt;style face="superscript"&gt;[48]&lt;/style&gt;&lt;/DisplayText&gt;&lt;record&gt;&lt;rec-number&gt;31&lt;/rec-number&gt;&lt;foreign-keys&gt;&lt;key app="EN" db-id="ssevtrs230dexmet0zk5p2dgrt9rt0x0rtd9" timestamp="1563853203"&gt;31&lt;/key&gt;&lt;/foreign-keys&gt;&lt;ref-type name="Journal Article"&gt;17&lt;/ref-type&gt;&lt;contributors&gt;&lt;authors&gt;&lt;author&gt;Hwang, M.&lt;/author&gt;&lt;author&gt;Chlan, K. M.&lt;/author&gt;&lt;author&gt;Vogel, L. C.&lt;/author&gt;&lt;author&gt;Zebracki, K.&lt;/author&gt;&lt;/authors&gt;&lt;/contributors&gt;&lt;auth-address&gt;Marquette University, Milwaukee, WI, USA.&lt;/auth-address&gt;&lt;titles&gt;&lt;title&gt;Substance use in young adults with pediatric-onset spinal cord injury&lt;/title&gt;&lt;secondary-title&gt;Spinal Cord&lt;/secondary-title&gt;&lt;alt-title&gt;Spinal cord&lt;/alt-title&gt;&lt;/titles&gt;&lt;periodical&gt;&lt;full-title&gt;Spinal Cord&lt;/full-title&gt;&lt;/periodical&gt;&lt;alt-periodical&gt;&lt;full-title&gt;Spinal Cord&lt;/full-title&gt;&lt;/alt-periodical&gt;&lt;pages&gt;497-501&lt;/pages&gt;&lt;volume&gt;50&lt;/volume&gt;&lt;number&gt;7&lt;/number&gt;&lt;edition&gt;2012/03/01&lt;/edition&gt;&lt;keywords&gt;&lt;keyword&gt;Adolescent&lt;/keyword&gt;&lt;keyword&gt;Adult&lt;/keyword&gt;&lt;keyword&gt;Alcohol-Related Disorders/diagnosis/*epidemiology&lt;/keyword&gt;&lt;keyword&gt;Causality&lt;/keyword&gt;&lt;keyword&gt;Child&lt;/keyword&gt;&lt;keyword&gt;Comorbidity&lt;/keyword&gt;&lt;keyword&gt;Depression/diagnosis/*epidemiology&lt;/keyword&gt;&lt;keyword&gt;Female&lt;/keyword&gt;&lt;keyword&gt;Humans&lt;/keyword&gt;&lt;keyword&gt;Incidence&lt;/keyword&gt;&lt;keyword&gt;Male&lt;/keyword&gt;&lt;keyword&gt;Marijuana Abuse/diagnosis/*epidemiology&lt;/keyword&gt;&lt;keyword&gt;*Quality of Life&lt;/keyword&gt;&lt;keyword&gt;Risk Factors&lt;/keyword&gt;&lt;keyword&gt;Spinal Cord Injuries/diagnosis/*epidemiology&lt;/keyword&gt;&lt;keyword&gt;Tobacco Use Disorder/diagnosis/*epidemiology&lt;/keyword&gt;&lt;keyword&gt;United States&lt;/keyword&gt;&lt;keyword&gt;Young Adult&lt;/keyword&gt;&lt;/keywords&gt;&lt;dates&gt;&lt;year&gt;2012&lt;/year&gt;&lt;pub-dates&gt;&lt;date&gt;Jul&lt;/date&gt;&lt;/pub-dates&gt;&lt;/dates&gt;&lt;isbn&gt;1362-4393&lt;/isbn&gt;&lt;accession-num&gt;22370762&lt;/accession-num&gt;&lt;urls&gt;&lt;/urls&gt;&lt;electronic-resource-num&gt;10.1038/sc.2012.8&lt;/electronic-resource-num&gt;&lt;remote-database-provider&gt;NLM&lt;/remote-database-provider&gt;&lt;language&gt;eng&lt;/language&gt;&lt;/record&gt;&lt;/Cite&gt;&lt;/EndNote&gt;</w:instrText>
            </w:r>
            <w:r w:rsidRPr="00107A6E">
              <w:rPr>
                <w:sz w:val="12"/>
                <w:szCs w:val="12"/>
              </w:rPr>
              <w:fldChar w:fldCharType="separate"/>
            </w:r>
            <w:r w:rsidR="00DE22B9" w:rsidRPr="00DE22B9">
              <w:rPr>
                <w:noProof/>
                <w:sz w:val="12"/>
                <w:szCs w:val="12"/>
                <w:vertAlign w:val="superscript"/>
              </w:rPr>
              <w:t>[48]</w:t>
            </w:r>
            <w:r w:rsidRPr="00107A6E">
              <w:rPr>
                <w:sz w:val="12"/>
                <w:szCs w:val="12"/>
              </w:rPr>
              <w:fldChar w:fldCharType="end"/>
            </w:r>
          </w:p>
        </w:tc>
        <w:tc>
          <w:tcPr>
            <w:tcW w:w="708" w:type="dxa"/>
            <w:tcPrChange w:id="1656" w:author="Emmanuel Tse" w:date="2020-03-28T14:25:00Z">
              <w:tcPr>
                <w:tcW w:w="708" w:type="dxa"/>
              </w:tcPr>
            </w:tcPrChange>
          </w:tcPr>
          <w:p w14:paraId="1FCC9075" w14:textId="77777777" w:rsidR="00827644" w:rsidRPr="003A3CA9" w:rsidRDefault="00827644" w:rsidP="00EF6EDB">
            <w:pPr>
              <w:spacing w:line="276" w:lineRule="auto"/>
              <w:rPr>
                <w:sz w:val="12"/>
                <w:szCs w:val="12"/>
              </w:rPr>
            </w:pPr>
            <w:r w:rsidRPr="003A3CA9">
              <w:rPr>
                <w:color w:val="000000"/>
                <w:sz w:val="12"/>
                <w:szCs w:val="12"/>
              </w:rPr>
              <w:t>Cross-sectional</w:t>
            </w:r>
          </w:p>
        </w:tc>
        <w:tc>
          <w:tcPr>
            <w:tcW w:w="1418" w:type="dxa"/>
            <w:tcPrChange w:id="1657" w:author="Emmanuel Tse" w:date="2020-03-28T14:25:00Z">
              <w:tcPr>
                <w:tcW w:w="1418" w:type="dxa"/>
              </w:tcPr>
            </w:tcPrChange>
          </w:tcPr>
          <w:p w14:paraId="05CE91E7" w14:textId="77777777" w:rsidR="00827644" w:rsidRPr="003A3CA9" w:rsidRDefault="00827644" w:rsidP="00EF6EDB">
            <w:pPr>
              <w:spacing w:line="276" w:lineRule="auto"/>
              <w:rPr>
                <w:sz w:val="12"/>
                <w:szCs w:val="12"/>
              </w:rPr>
            </w:pPr>
            <w:r w:rsidRPr="003A3CA9">
              <w:rPr>
                <w:sz w:val="12"/>
                <w:szCs w:val="12"/>
              </w:rPr>
              <w:t>Illegal (Florida, USA)</w:t>
            </w:r>
          </w:p>
        </w:tc>
        <w:tc>
          <w:tcPr>
            <w:tcW w:w="850" w:type="dxa"/>
            <w:tcPrChange w:id="1658" w:author="Emmanuel Tse" w:date="2020-03-28T14:25:00Z">
              <w:tcPr>
                <w:tcW w:w="850" w:type="dxa"/>
              </w:tcPr>
            </w:tcPrChange>
          </w:tcPr>
          <w:p w14:paraId="60C003A3" w14:textId="77777777" w:rsidR="00827644" w:rsidRPr="003A3CA9" w:rsidRDefault="00827644" w:rsidP="00EF6EDB">
            <w:pPr>
              <w:spacing w:line="276" w:lineRule="auto"/>
              <w:rPr>
                <w:sz w:val="12"/>
                <w:szCs w:val="12"/>
              </w:rPr>
            </w:pPr>
            <w:r w:rsidRPr="003A3CA9">
              <w:rPr>
                <w:sz w:val="12"/>
                <w:szCs w:val="12"/>
              </w:rPr>
              <w:t>215/215</w:t>
            </w:r>
          </w:p>
        </w:tc>
        <w:tc>
          <w:tcPr>
            <w:tcW w:w="2127" w:type="dxa"/>
            <w:tcPrChange w:id="1659" w:author="Emmanuel Tse" w:date="2020-03-28T14:25:00Z">
              <w:tcPr>
                <w:tcW w:w="2127" w:type="dxa"/>
              </w:tcPr>
            </w:tcPrChange>
          </w:tcPr>
          <w:p w14:paraId="41587150" w14:textId="77777777" w:rsidR="00827644" w:rsidRPr="003A3CA9" w:rsidRDefault="00827644" w:rsidP="00EF6EDB">
            <w:pPr>
              <w:spacing w:line="276" w:lineRule="auto"/>
              <w:rPr>
                <w:sz w:val="12"/>
                <w:szCs w:val="12"/>
              </w:rPr>
            </w:pPr>
            <w:r w:rsidRPr="003A3CA9">
              <w:rPr>
                <w:sz w:val="12"/>
                <w:szCs w:val="12"/>
              </w:rPr>
              <w:t>SCI before age 19, current age 21-25, former hospital patient</w:t>
            </w:r>
          </w:p>
        </w:tc>
        <w:tc>
          <w:tcPr>
            <w:tcW w:w="1842" w:type="dxa"/>
            <w:tcPrChange w:id="1660" w:author="Emmanuel Tse" w:date="2020-03-28T14:25:00Z">
              <w:tcPr>
                <w:tcW w:w="1842" w:type="dxa"/>
              </w:tcPr>
            </w:tcPrChange>
          </w:tcPr>
          <w:p w14:paraId="78FFCF85" w14:textId="77777777" w:rsidR="00827644" w:rsidRPr="003A3CA9" w:rsidRDefault="00827644" w:rsidP="00EF6EDB">
            <w:pPr>
              <w:spacing w:line="276" w:lineRule="auto"/>
              <w:rPr>
                <w:sz w:val="12"/>
                <w:szCs w:val="12"/>
              </w:rPr>
            </w:pPr>
            <w:r w:rsidRPr="003A3CA9">
              <w:rPr>
                <w:sz w:val="12"/>
                <w:szCs w:val="12"/>
              </w:rPr>
              <w:t>-</w:t>
            </w:r>
          </w:p>
        </w:tc>
        <w:tc>
          <w:tcPr>
            <w:tcW w:w="709" w:type="dxa"/>
            <w:tcPrChange w:id="1661" w:author="Emmanuel Tse" w:date="2020-03-28T14:25:00Z">
              <w:tcPr>
                <w:tcW w:w="709" w:type="dxa"/>
              </w:tcPr>
            </w:tcPrChange>
          </w:tcPr>
          <w:p w14:paraId="08C909C5" w14:textId="6D0DF1DC" w:rsidR="00827644" w:rsidRPr="003A3CA9" w:rsidRDefault="00827644" w:rsidP="00EF6EDB">
            <w:pPr>
              <w:spacing w:line="276" w:lineRule="auto"/>
              <w:rPr>
                <w:sz w:val="12"/>
                <w:szCs w:val="12"/>
              </w:rPr>
            </w:pPr>
            <w:r w:rsidRPr="003A3CA9">
              <w:rPr>
                <w:sz w:val="12"/>
                <w:szCs w:val="12"/>
              </w:rPr>
              <w:t>127/88</w:t>
            </w:r>
            <w:ins w:id="1662" w:author="Emmanuel Tse" w:date="2020-03-26T00:06:00Z">
              <w:r w:rsidR="009E7355">
                <w:rPr>
                  <w:sz w:val="12"/>
                  <w:szCs w:val="12"/>
                </w:rPr>
                <w:t>/0</w:t>
              </w:r>
            </w:ins>
          </w:p>
        </w:tc>
        <w:tc>
          <w:tcPr>
            <w:tcW w:w="992" w:type="dxa"/>
            <w:tcPrChange w:id="1663" w:author="Emmanuel Tse" w:date="2020-03-28T14:25:00Z">
              <w:tcPr>
                <w:tcW w:w="992" w:type="dxa"/>
              </w:tcPr>
            </w:tcPrChange>
          </w:tcPr>
          <w:p w14:paraId="23888623" w14:textId="77777777" w:rsidR="00827644" w:rsidRPr="003A3CA9" w:rsidRDefault="00827644" w:rsidP="00EF6EDB">
            <w:pPr>
              <w:spacing w:line="276" w:lineRule="auto"/>
              <w:rPr>
                <w:sz w:val="12"/>
                <w:szCs w:val="12"/>
              </w:rPr>
            </w:pPr>
            <w:r w:rsidRPr="003A3CA9">
              <w:rPr>
                <w:sz w:val="12"/>
                <w:szCs w:val="12"/>
              </w:rPr>
              <w:t>23.4 ± 0.9</w:t>
            </w:r>
          </w:p>
        </w:tc>
        <w:tc>
          <w:tcPr>
            <w:tcW w:w="1418" w:type="dxa"/>
            <w:tcPrChange w:id="1664" w:author="Emmanuel Tse" w:date="2020-03-28T14:25:00Z">
              <w:tcPr>
                <w:tcW w:w="1418" w:type="dxa"/>
              </w:tcPr>
            </w:tcPrChange>
          </w:tcPr>
          <w:p w14:paraId="478EAFB3" w14:textId="77777777" w:rsidR="00827644" w:rsidRPr="003A3CA9" w:rsidRDefault="00827644" w:rsidP="00EF6EDB">
            <w:pPr>
              <w:spacing w:line="276" w:lineRule="auto"/>
              <w:rPr>
                <w:sz w:val="12"/>
                <w:szCs w:val="12"/>
              </w:rPr>
            </w:pPr>
            <w:r w:rsidRPr="003A3CA9">
              <w:rPr>
                <w:sz w:val="12"/>
                <w:szCs w:val="12"/>
              </w:rPr>
              <w:t>112/101, unknown: 2</w:t>
            </w:r>
          </w:p>
        </w:tc>
        <w:tc>
          <w:tcPr>
            <w:tcW w:w="850" w:type="dxa"/>
            <w:tcPrChange w:id="1665" w:author="Emmanuel Tse" w:date="2020-03-28T14:25:00Z">
              <w:tcPr>
                <w:tcW w:w="850" w:type="dxa"/>
              </w:tcPr>
            </w:tcPrChange>
          </w:tcPr>
          <w:p w14:paraId="47F74EB4" w14:textId="77777777" w:rsidR="00827644" w:rsidRPr="003A3CA9" w:rsidRDefault="00827644" w:rsidP="00EF6EDB">
            <w:pPr>
              <w:spacing w:line="276" w:lineRule="auto"/>
              <w:rPr>
                <w:sz w:val="12"/>
                <w:szCs w:val="12"/>
              </w:rPr>
            </w:pPr>
            <w:r w:rsidRPr="003A3CA9">
              <w:rPr>
                <w:sz w:val="12"/>
                <w:szCs w:val="12"/>
              </w:rPr>
              <w:t>10.2 ± 4.9</w:t>
            </w:r>
          </w:p>
        </w:tc>
        <w:tc>
          <w:tcPr>
            <w:tcW w:w="1701" w:type="dxa"/>
            <w:tcPrChange w:id="1666" w:author="Emmanuel Tse" w:date="2020-03-28T14:25:00Z">
              <w:tcPr>
                <w:tcW w:w="1701" w:type="dxa"/>
              </w:tcPr>
            </w:tcPrChange>
          </w:tcPr>
          <w:p w14:paraId="75931FB6" w14:textId="77777777" w:rsidR="00827644" w:rsidRPr="003A3CA9" w:rsidRDefault="00827644" w:rsidP="00EF6EDB">
            <w:pPr>
              <w:spacing w:line="276" w:lineRule="auto"/>
              <w:rPr>
                <w:sz w:val="12"/>
                <w:szCs w:val="12"/>
              </w:rPr>
            </w:pPr>
            <w:r w:rsidRPr="003A3CA9">
              <w:rPr>
                <w:sz w:val="12"/>
                <w:szCs w:val="12"/>
              </w:rPr>
              <w:t xml:space="preserve">Current (at least </w:t>
            </w:r>
            <w:proofErr w:type="spellStart"/>
            <w:r w:rsidRPr="003A3CA9">
              <w:rPr>
                <w:sz w:val="12"/>
                <w:szCs w:val="12"/>
              </w:rPr>
              <w:t>mo</w:t>
            </w:r>
            <w:proofErr w:type="spellEnd"/>
            <w:r w:rsidRPr="003A3CA9">
              <w:rPr>
                <w:sz w:val="12"/>
                <w:szCs w:val="12"/>
              </w:rPr>
              <w:t>): 11%</w:t>
            </w:r>
          </w:p>
        </w:tc>
      </w:tr>
      <w:tr w:rsidR="00827644" w:rsidRPr="003A3CA9" w14:paraId="37C00C9E" w14:textId="77777777" w:rsidTr="005A5809">
        <w:tc>
          <w:tcPr>
            <w:tcW w:w="993" w:type="dxa"/>
            <w:tcPrChange w:id="1667" w:author="Emmanuel Tse" w:date="2020-03-28T14:25:00Z">
              <w:tcPr>
                <w:tcW w:w="993" w:type="dxa"/>
              </w:tcPr>
            </w:tcPrChange>
          </w:tcPr>
          <w:p w14:paraId="00E6F32A" w14:textId="771F5829" w:rsidR="00827644" w:rsidRPr="003A3CA9" w:rsidRDefault="00827644" w:rsidP="00EF6EDB">
            <w:pPr>
              <w:spacing w:line="276" w:lineRule="auto"/>
              <w:rPr>
                <w:sz w:val="12"/>
                <w:szCs w:val="12"/>
              </w:rPr>
            </w:pPr>
            <w:r w:rsidRPr="003A3CA9">
              <w:rPr>
                <w:sz w:val="12"/>
                <w:szCs w:val="12"/>
              </w:rPr>
              <w:t>Fekete et al.</w:t>
            </w:r>
            <w:del w:id="1668" w:author="Kylie Nabata" w:date="2020-04-06T15:51:00Z">
              <w:r w:rsidRPr="003A3CA9" w:rsidDel="00F110EA">
                <w:rPr>
                  <w:sz w:val="12"/>
                  <w:szCs w:val="12"/>
                </w:rPr>
                <w:delText>, 2015</w:delText>
              </w:r>
            </w:del>
            <w:r w:rsidRPr="00107A6E">
              <w:rPr>
                <w:sz w:val="12"/>
                <w:szCs w:val="12"/>
              </w:rPr>
              <w:fldChar w:fldCharType="begin"/>
            </w:r>
            <w:r w:rsidR="00DE22B9">
              <w:rPr>
                <w:sz w:val="12"/>
                <w:szCs w:val="12"/>
              </w:rPr>
              <w:instrText xml:space="preserve"> ADDIN EN.CITE &lt;EndNote&gt;&lt;Cite&gt;&lt;Author&gt;Fekete&lt;/Author&gt;&lt;Year&gt;2015&lt;/Year&gt;&lt;RecNum&gt;25&lt;/RecNum&gt;&lt;DisplayText&gt;&lt;style face="superscript"&gt;[42]&lt;/style&gt;&lt;/DisplayText&gt;&lt;record&gt;&lt;rec-number&gt;25&lt;/rec-number&gt;&lt;foreign-keys&gt;&lt;key app="EN" db-id="ssevtrs230dexmet0zk5p2dgrt9rt0x0rtd9" timestamp="1563853203"&gt;25&lt;/key&gt;&lt;/foreign-keys&gt;&lt;ref-type name="Journal Article"&gt;17&lt;/ref-type&gt;&lt;contributors&gt;&lt;authors&gt;&lt;author&gt;Fekete, C.&lt;/author&gt;&lt;author&gt;Weyers, S.&lt;/author&gt;&lt;author&gt;Siegrist, J.&lt;/author&gt;&lt;author&gt;Michel, G.&lt;/author&gt;&lt;author&gt;Gemperli, A.&lt;/author&gt;&lt;/authors&gt;&lt;/contributors&gt;&lt;titles&gt;&lt;title&gt;Poor nutrition and substance use in a Swiss cohort of adults with spinal cord injury&lt;/title&gt;&lt;secondary-title&gt;Journal of Public Health-Heidelberg&lt;/secondary-title&gt;&lt;/titles&gt;&lt;periodical&gt;&lt;full-title&gt;Journal of Public Health-Heidelberg&lt;/full-title&gt;&lt;/periodical&gt;&lt;pages&gt;25-35&lt;/pages&gt;&lt;volume&gt;23&lt;/volume&gt;&lt;number&gt;1&lt;/number&gt;&lt;dates&gt;&lt;year&gt;2015&lt;/year&gt;&lt;pub-dates&gt;&lt;date&gt;Feb&lt;/date&gt;&lt;/pub-dates&gt;&lt;/dates&gt;&lt;isbn&gt;0943-1853&lt;/isbn&gt;&lt;accession-num&gt;WOS:000210786000003&lt;/accession-num&gt;&lt;urls&gt;&lt;related-urls&gt;&lt;url&gt;&amp;lt;Go to ISI&amp;gt;://WOS:000210786000003&lt;/url&gt;&lt;/related-urls&gt;&lt;/urls&gt;&lt;electronic-resource-num&gt;10.1007/s10389-015-0653-z&lt;/electronic-resource-num&gt;&lt;/record&gt;&lt;/Cite&gt;&lt;/EndNote&gt;</w:instrText>
            </w:r>
            <w:r w:rsidRPr="00107A6E">
              <w:rPr>
                <w:sz w:val="12"/>
                <w:szCs w:val="12"/>
              </w:rPr>
              <w:fldChar w:fldCharType="separate"/>
            </w:r>
            <w:r w:rsidR="00DE22B9" w:rsidRPr="00DE22B9">
              <w:rPr>
                <w:noProof/>
                <w:sz w:val="12"/>
                <w:szCs w:val="12"/>
                <w:vertAlign w:val="superscript"/>
              </w:rPr>
              <w:t>[42]</w:t>
            </w:r>
            <w:r w:rsidRPr="00107A6E">
              <w:rPr>
                <w:sz w:val="12"/>
                <w:szCs w:val="12"/>
              </w:rPr>
              <w:fldChar w:fldCharType="end"/>
            </w:r>
          </w:p>
        </w:tc>
        <w:tc>
          <w:tcPr>
            <w:tcW w:w="708" w:type="dxa"/>
            <w:tcPrChange w:id="1669" w:author="Emmanuel Tse" w:date="2020-03-28T14:25:00Z">
              <w:tcPr>
                <w:tcW w:w="708" w:type="dxa"/>
              </w:tcPr>
            </w:tcPrChange>
          </w:tcPr>
          <w:p w14:paraId="370B37DF" w14:textId="77777777" w:rsidR="00827644" w:rsidRPr="003A3CA9" w:rsidRDefault="00827644" w:rsidP="00EF6EDB">
            <w:pPr>
              <w:spacing w:line="276" w:lineRule="auto"/>
              <w:rPr>
                <w:sz w:val="12"/>
                <w:szCs w:val="12"/>
              </w:rPr>
            </w:pPr>
            <w:r w:rsidRPr="003A3CA9">
              <w:rPr>
                <w:color w:val="000000"/>
                <w:sz w:val="12"/>
                <w:szCs w:val="12"/>
              </w:rPr>
              <w:t>Cross-sectional</w:t>
            </w:r>
          </w:p>
        </w:tc>
        <w:tc>
          <w:tcPr>
            <w:tcW w:w="1418" w:type="dxa"/>
            <w:tcPrChange w:id="1670" w:author="Emmanuel Tse" w:date="2020-03-28T14:25:00Z">
              <w:tcPr>
                <w:tcW w:w="1418" w:type="dxa"/>
              </w:tcPr>
            </w:tcPrChange>
          </w:tcPr>
          <w:p w14:paraId="446B46E5" w14:textId="77777777" w:rsidR="00827644" w:rsidRPr="003A3CA9" w:rsidRDefault="00827644" w:rsidP="00EF6EDB">
            <w:pPr>
              <w:spacing w:line="276" w:lineRule="auto"/>
              <w:rPr>
                <w:sz w:val="12"/>
                <w:szCs w:val="12"/>
              </w:rPr>
            </w:pPr>
            <w:r w:rsidRPr="003A3CA9">
              <w:rPr>
                <w:sz w:val="12"/>
                <w:szCs w:val="12"/>
              </w:rPr>
              <w:t>MC permit (Switzerland)</w:t>
            </w:r>
          </w:p>
        </w:tc>
        <w:tc>
          <w:tcPr>
            <w:tcW w:w="850" w:type="dxa"/>
            <w:tcPrChange w:id="1671" w:author="Emmanuel Tse" w:date="2020-03-28T14:25:00Z">
              <w:tcPr>
                <w:tcW w:w="850" w:type="dxa"/>
              </w:tcPr>
            </w:tcPrChange>
          </w:tcPr>
          <w:p w14:paraId="628B9F2C" w14:textId="77777777" w:rsidR="00827644" w:rsidRPr="003A3CA9" w:rsidRDefault="00827644" w:rsidP="00EF6EDB">
            <w:pPr>
              <w:spacing w:line="276" w:lineRule="auto"/>
              <w:rPr>
                <w:sz w:val="12"/>
                <w:szCs w:val="12"/>
              </w:rPr>
            </w:pPr>
            <w:r w:rsidRPr="003A3CA9">
              <w:rPr>
                <w:sz w:val="12"/>
                <w:szCs w:val="12"/>
              </w:rPr>
              <w:t>511/511</w:t>
            </w:r>
          </w:p>
        </w:tc>
        <w:tc>
          <w:tcPr>
            <w:tcW w:w="2127" w:type="dxa"/>
            <w:tcPrChange w:id="1672" w:author="Emmanuel Tse" w:date="2020-03-28T14:25:00Z">
              <w:tcPr>
                <w:tcW w:w="2127" w:type="dxa"/>
              </w:tcPr>
            </w:tcPrChange>
          </w:tcPr>
          <w:p w14:paraId="21664EFA" w14:textId="77777777" w:rsidR="00827644" w:rsidRPr="003A3CA9" w:rsidRDefault="00827644" w:rsidP="00EF6EDB">
            <w:pPr>
              <w:spacing w:line="276" w:lineRule="auto"/>
              <w:rPr>
                <w:sz w:val="12"/>
                <w:szCs w:val="12"/>
              </w:rPr>
            </w:pPr>
            <w:r w:rsidRPr="003A3CA9">
              <w:rPr>
                <w:sz w:val="12"/>
                <w:szCs w:val="12"/>
              </w:rPr>
              <w:t xml:space="preserve">16+ age, </w:t>
            </w:r>
            <w:proofErr w:type="spellStart"/>
            <w:r w:rsidRPr="003A3CA9">
              <w:rPr>
                <w:sz w:val="12"/>
                <w:szCs w:val="12"/>
              </w:rPr>
              <w:t>tSCI</w:t>
            </w:r>
            <w:proofErr w:type="spellEnd"/>
            <w:r w:rsidRPr="003A3CA9">
              <w:rPr>
                <w:sz w:val="12"/>
                <w:szCs w:val="12"/>
              </w:rPr>
              <w:t xml:space="preserve"> or non-</w:t>
            </w:r>
            <w:proofErr w:type="spellStart"/>
            <w:r w:rsidRPr="003A3CA9">
              <w:rPr>
                <w:sz w:val="12"/>
                <w:szCs w:val="12"/>
              </w:rPr>
              <w:t>tSCI</w:t>
            </w:r>
            <w:proofErr w:type="spellEnd"/>
            <w:r w:rsidRPr="003A3CA9">
              <w:rPr>
                <w:sz w:val="12"/>
                <w:szCs w:val="12"/>
              </w:rPr>
              <w:t>;</w:t>
            </w:r>
          </w:p>
        </w:tc>
        <w:tc>
          <w:tcPr>
            <w:tcW w:w="1842" w:type="dxa"/>
            <w:tcPrChange w:id="1673" w:author="Emmanuel Tse" w:date="2020-03-28T14:25:00Z">
              <w:tcPr>
                <w:tcW w:w="1842" w:type="dxa"/>
              </w:tcPr>
            </w:tcPrChange>
          </w:tcPr>
          <w:p w14:paraId="6CF08730" w14:textId="77777777" w:rsidR="00827644" w:rsidRPr="003A3CA9" w:rsidRDefault="00827644" w:rsidP="00EF6EDB">
            <w:pPr>
              <w:spacing w:line="276" w:lineRule="auto"/>
              <w:rPr>
                <w:sz w:val="12"/>
                <w:szCs w:val="12"/>
              </w:rPr>
            </w:pPr>
            <w:r w:rsidRPr="003A3CA9">
              <w:rPr>
                <w:sz w:val="12"/>
                <w:szCs w:val="12"/>
              </w:rPr>
              <w:t>New SCI with palliative care, neurodegenerative diseases or Guillain-Barre syndrome; congenital conditions leading to SCI</w:t>
            </w:r>
          </w:p>
        </w:tc>
        <w:tc>
          <w:tcPr>
            <w:tcW w:w="709" w:type="dxa"/>
            <w:tcPrChange w:id="1674" w:author="Emmanuel Tse" w:date="2020-03-28T14:25:00Z">
              <w:tcPr>
                <w:tcW w:w="709" w:type="dxa"/>
              </w:tcPr>
            </w:tcPrChange>
          </w:tcPr>
          <w:p w14:paraId="627F2962" w14:textId="4B04790F" w:rsidR="00827644" w:rsidRPr="003A3CA9" w:rsidRDefault="00827644" w:rsidP="00EF6EDB">
            <w:pPr>
              <w:spacing w:line="276" w:lineRule="auto"/>
              <w:rPr>
                <w:sz w:val="12"/>
                <w:szCs w:val="12"/>
              </w:rPr>
            </w:pPr>
            <w:r w:rsidRPr="003A3CA9">
              <w:rPr>
                <w:sz w:val="12"/>
                <w:szCs w:val="12"/>
              </w:rPr>
              <w:t>373/138</w:t>
            </w:r>
            <w:ins w:id="1675" w:author="Emmanuel Tse" w:date="2020-03-26T00:06:00Z">
              <w:r w:rsidR="009E7355">
                <w:rPr>
                  <w:sz w:val="12"/>
                  <w:szCs w:val="12"/>
                </w:rPr>
                <w:t>/0</w:t>
              </w:r>
            </w:ins>
          </w:p>
        </w:tc>
        <w:tc>
          <w:tcPr>
            <w:tcW w:w="992" w:type="dxa"/>
            <w:tcPrChange w:id="1676" w:author="Emmanuel Tse" w:date="2020-03-28T14:25:00Z">
              <w:tcPr>
                <w:tcW w:w="992" w:type="dxa"/>
              </w:tcPr>
            </w:tcPrChange>
          </w:tcPr>
          <w:p w14:paraId="436372A3" w14:textId="77777777" w:rsidR="00827644" w:rsidRPr="003A3CA9" w:rsidRDefault="00827644" w:rsidP="00EF6EDB">
            <w:pPr>
              <w:spacing w:line="276" w:lineRule="auto"/>
              <w:rPr>
                <w:sz w:val="12"/>
                <w:szCs w:val="12"/>
              </w:rPr>
            </w:pPr>
            <w:r w:rsidRPr="003A3CA9">
              <w:rPr>
                <w:sz w:val="12"/>
                <w:szCs w:val="12"/>
              </w:rPr>
              <w:t>52.9 ± 14.8</w:t>
            </w:r>
          </w:p>
        </w:tc>
        <w:tc>
          <w:tcPr>
            <w:tcW w:w="1418" w:type="dxa"/>
            <w:tcPrChange w:id="1677" w:author="Emmanuel Tse" w:date="2020-03-28T14:25:00Z">
              <w:tcPr>
                <w:tcW w:w="1418" w:type="dxa"/>
              </w:tcPr>
            </w:tcPrChange>
          </w:tcPr>
          <w:p w14:paraId="5931AF7B" w14:textId="77777777" w:rsidR="00827644" w:rsidRPr="003A3CA9" w:rsidRDefault="00827644" w:rsidP="00EF6EDB">
            <w:pPr>
              <w:spacing w:line="276" w:lineRule="auto"/>
              <w:rPr>
                <w:sz w:val="12"/>
                <w:szCs w:val="12"/>
              </w:rPr>
            </w:pPr>
            <w:r w:rsidRPr="003A3CA9">
              <w:rPr>
                <w:sz w:val="12"/>
                <w:szCs w:val="12"/>
              </w:rPr>
              <w:t>158/353</w:t>
            </w:r>
          </w:p>
        </w:tc>
        <w:tc>
          <w:tcPr>
            <w:tcW w:w="850" w:type="dxa"/>
            <w:tcPrChange w:id="1678" w:author="Emmanuel Tse" w:date="2020-03-28T14:25:00Z">
              <w:tcPr>
                <w:tcW w:w="850" w:type="dxa"/>
              </w:tcPr>
            </w:tcPrChange>
          </w:tcPr>
          <w:p w14:paraId="6225DA79" w14:textId="77777777" w:rsidR="00827644" w:rsidRPr="003A3CA9" w:rsidRDefault="00827644" w:rsidP="00EF6EDB">
            <w:pPr>
              <w:spacing w:line="276" w:lineRule="auto"/>
              <w:rPr>
                <w:sz w:val="12"/>
                <w:szCs w:val="12"/>
              </w:rPr>
            </w:pPr>
            <w:r w:rsidRPr="003A3CA9">
              <w:rPr>
                <w:sz w:val="12"/>
                <w:szCs w:val="12"/>
              </w:rPr>
              <w:t>17.6 ± 13.0</w:t>
            </w:r>
          </w:p>
        </w:tc>
        <w:tc>
          <w:tcPr>
            <w:tcW w:w="1701" w:type="dxa"/>
            <w:tcPrChange w:id="1679" w:author="Emmanuel Tse" w:date="2020-03-28T14:25:00Z">
              <w:tcPr>
                <w:tcW w:w="1701" w:type="dxa"/>
              </w:tcPr>
            </w:tcPrChange>
          </w:tcPr>
          <w:p w14:paraId="613B3729" w14:textId="77777777" w:rsidR="00827644" w:rsidRPr="003A3CA9" w:rsidRDefault="00827644" w:rsidP="00EF6EDB">
            <w:pPr>
              <w:spacing w:line="276" w:lineRule="auto"/>
              <w:rPr>
                <w:sz w:val="12"/>
                <w:szCs w:val="12"/>
              </w:rPr>
            </w:pPr>
            <w:r w:rsidRPr="003A3CA9">
              <w:rPr>
                <w:sz w:val="12"/>
                <w:szCs w:val="12"/>
              </w:rPr>
              <w:t>Current (last 30 d): 7%</w:t>
            </w:r>
          </w:p>
        </w:tc>
      </w:tr>
      <w:tr w:rsidR="00827644" w:rsidRPr="003A3CA9" w14:paraId="4C62A9C8" w14:textId="77777777" w:rsidTr="005A5809">
        <w:tc>
          <w:tcPr>
            <w:tcW w:w="993" w:type="dxa"/>
            <w:tcPrChange w:id="1680" w:author="Emmanuel Tse" w:date="2020-03-28T14:25:00Z">
              <w:tcPr>
                <w:tcW w:w="993" w:type="dxa"/>
              </w:tcPr>
            </w:tcPrChange>
          </w:tcPr>
          <w:p w14:paraId="5DB0D261" w14:textId="4A258496" w:rsidR="00827644" w:rsidRPr="003A3CA9" w:rsidRDefault="00827644" w:rsidP="00EF6EDB">
            <w:pPr>
              <w:spacing w:line="276" w:lineRule="auto"/>
              <w:rPr>
                <w:sz w:val="12"/>
                <w:szCs w:val="12"/>
              </w:rPr>
            </w:pPr>
            <w:r w:rsidRPr="003A3CA9">
              <w:rPr>
                <w:sz w:val="12"/>
                <w:szCs w:val="12"/>
              </w:rPr>
              <w:t>Shroff</w:t>
            </w:r>
            <w:del w:id="1681" w:author="Kylie Nabata" w:date="2020-04-06T15:51:00Z">
              <w:r w:rsidRPr="003A3CA9" w:rsidDel="00F110EA">
                <w:rPr>
                  <w:sz w:val="12"/>
                  <w:szCs w:val="12"/>
                </w:rPr>
                <w:delText>, 2015</w:delText>
              </w:r>
            </w:del>
            <w:r w:rsidRPr="00107A6E">
              <w:rPr>
                <w:sz w:val="12"/>
                <w:szCs w:val="12"/>
              </w:rPr>
              <w:fldChar w:fldCharType="begin"/>
            </w:r>
            <w:r w:rsidR="00DE22B9">
              <w:rPr>
                <w:sz w:val="12"/>
                <w:szCs w:val="12"/>
              </w:rPr>
              <w:instrText xml:space="preserve"> ADDIN EN.CITE &lt;EndNote&gt;&lt;Cite&gt;&lt;Author&gt;Shroff&lt;/Author&gt;&lt;Year&gt;2015&lt;/Year&gt;&lt;RecNum&gt;37&lt;/RecNum&gt;&lt;DisplayText&gt;&lt;style face="superscript"&gt;[54]&lt;/style&gt;&lt;/DisplayText&gt;&lt;record&gt;&lt;rec-number&gt;37&lt;/rec-number&gt;&lt;foreign-keys&gt;&lt;key app="EN" db-id="ssevtrs230dexmet0zk5p2dgrt9rt0x0rtd9" timestamp="1563853203"&gt;37&lt;/key&gt;&lt;/foreign-keys&gt;&lt;ref-type name="Journal Article"&gt;17&lt;/ref-type&gt;&lt;contributors&gt;&lt;authors&gt;&lt;author&gt;Shroff, F. M.&lt;/author&gt;&lt;/authors&gt;&lt;/contributors&gt;&lt;titles&gt;&lt;title&gt;Experiences with Holistic Health Practices among Adults with Spinal Cord Injury&lt;/title&gt;&lt;secondary-title&gt;Rehabilitation Process and Outcome&lt;/secondary-title&gt;&lt;/titles&gt;&lt;periodical&gt;&lt;full-title&gt;Rehabilitation Process and Outcome&lt;/full-title&gt;&lt;/periodical&gt;&lt;pages&gt;27-34&lt;/pages&gt;&lt;volume&gt;4&lt;/volume&gt;&lt;dates&gt;&lt;year&gt;2015&lt;/year&gt;&lt;/dates&gt;&lt;isbn&gt;1179-5727&lt;/isbn&gt;&lt;accession-num&gt;WOS:000215802800004&lt;/accession-num&gt;&lt;urls&gt;&lt;related-urls&gt;&lt;url&gt;&amp;lt;Go to ISI&amp;gt;://WOS:000215802800004&lt;/url&gt;&lt;/related-urls&gt;&lt;/urls&gt;&lt;electronic-resource-num&gt;10.4137/rpo.S12363&lt;/electronic-resource-num&gt;&lt;/record&gt;&lt;/Cite&gt;&lt;/EndNote&gt;</w:instrText>
            </w:r>
            <w:r w:rsidRPr="00107A6E">
              <w:rPr>
                <w:sz w:val="12"/>
                <w:szCs w:val="12"/>
              </w:rPr>
              <w:fldChar w:fldCharType="separate"/>
            </w:r>
            <w:r w:rsidR="00DE22B9" w:rsidRPr="00DE22B9">
              <w:rPr>
                <w:noProof/>
                <w:sz w:val="12"/>
                <w:szCs w:val="12"/>
                <w:vertAlign w:val="superscript"/>
              </w:rPr>
              <w:t>[54]</w:t>
            </w:r>
            <w:r w:rsidRPr="00107A6E">
              <w:rPr>
                <w:sz w:val="12"/>
                <w:szCs w:val="12"/>
              </w:rPr>
              <w:fldChar w:fldCharType="end"/>
            </w:r>
          </w:p>
        </w:tc>
        <w:tc>
          <w:tcPr>
            <w:tcW w:w="708" w:type="dxa"/>
            <w:tcPrChange w:id="1682" w:author="Emmanuel Tse" w:date="2020-03-28T14:25:00Z">
              <w:tcPr>
                <w:tcW w:w="708" w:type="dxa"/>
              </w:tcPr>
            </w:tcPrChange>
          </w:tcPr>
          <w:p w14:paraId="6383A9EE" w14:textId="77777777" w:rsidR="00827644" w:rsidRPr="003A3CA9" w:rsidRDefault="00827644" w:rsidP="00EF6EDB">
            <w:pPr>
              <w:spacing w:line="276" w:lineRule="auto"/>
              <w:rPr>
                <w:sz w:val="12"/>
                <w:szCs w:val="12"/>
              </w:rPr>
            </w:pPr>
            <w:r w:rsidRPr="003A3CA9">
              <w:rPr>
                <w:color w:val="000000"/>
                <w:sz w:val="12"/>
                <w:szCs w:val="12"/>
              </w:rPr>
              <w:t>Interview</w:t>
            </w:r>
          </w:p>
        </w:tc>
        <w:tc>
          <w:tcPr>
            <w:tcW w:w="1418" w:type="dxa"/>
            <w:tcPrChange w:id="1683" w:author="Emmanuel Tse" w:date="2020-03-28T14:25:00Z">
              <w:tcPr>
                <w:tcW w:w="1418" w:type="dxa"/>
              </w:tcPr>
            </w:tcPrChange>
          </w:tcPr>
          <w:p w14:paraId="4D1AEF5E" w14:textId="77777777" w:rsidR="00827644" w:rsidRPr="003A3CA9" w:rsidRDefault="00827644" w:rsidP="00EF6EDB">
            <w:pPr>
              <w:spacing w:line="276" w:lineRule="auto"/>
              <w:rPr>
                <w:sz w:val="12"/>
                <w:szCs w:val="12"/>
              </w:rPr>
            </w:pPr>
            <w:r w:rsidRPr="003A3CA9">
              <w:rPr>
                <w:sz w:val="12"/>
                <w:szCs w:val="12"/>
              </w:rPr>
              <w:t>MC legal (Canada)</w:t>
            </w:r>
          </w:p>
        </w:tc>
        <w:tc>
          <w:tcPr>
            <w:tcW w:w="850" w:type="dxa"/>
            <w:tcPrChange w:id="1684" w:author="Emmanuel Tse" w:date="2020-03-28T14:25:00Z">
              <w:tcPr>
                <w:tcW w:w="850" w:type="dxa"/>
              </w:tcPr>
            </w:tcPrChange>
          </w:tcPr>
          <w:p w14:paraId="1D5DD62C" w14:textId="77777777" w:rsidR="00827644" w:rsidRPr="003A3CA9" w:rsidRDefault="00827644" w:rsidP="00EF6EDB">
            <w:pPr>
              <w:spacing w:line="276" w:lineRule="auto"/>
              <w:rPr>
                <w:sz w:val="12"/>
                <w:szCs w:val="12"/>
              </w:rPr>
            </w:pPr>
            <w:r w:rsidRPr="003A3CA9">
              <w:rPr>
                <w:sz w:val="12"/>
                <w:szCs w:val="12"/>
              </w:rPr>
              <w:t>53/53</w:t>
            </w:r>
          </w:p>
        </w:tc>
        <w:tc>
          <w:tcPr>
            <w:tcW w:w="2127" w:type="dxa"/>
            <w:tcPrChange w:id="1685" w:author="Emmanuel Tse" w:date="2020-03-28T14:25:00Z">
              <w:tcPr>
                <w:tcW w:w="2127" w:type="dxa"/>
              </w:tcPr>
            </w:tcPrChange>
          </w:tcPr>
          <w:p w14:paraId="33EE147A" w14:textId="77777777" w:rsidR="00827644" w:rsidRPr="003A3CA9" w:rsidRDefault="00827644" w:rsidP="00EF6EDB">
            <w:pPr>
              <w:spacing w:line="276" w:lineRule="auto"/>
              <w:rPr>
                <w:sz w:val="12"/>
                <w:szCs w:val="12"/>
              </w:rPr>
            </w:pPr>
            <w:r w:rsidRPr="003A3CA9">
              <w:rPr>
                <w:sz w:val="12"/>
                <w:szCs w:val="12"/>
              </w:rPr>
              <w:t>19-65 age, 1+ years since SCI, BC resident, member of paraplegic association</w:t>
            </w:r>
          </w:p>
        </w:tc>
        <w:tc>
          <w:tcPr>
            <w:tcW w:w="1842" w:type="dxa"/>
            <w:tcPrChange w:id="1686" w:author="Emmanuel Tse" w:date="2020-03-28T14:25:00Z">
              <w:tcPr>
                <w:tcW w:w="1842" w:type="dxa"/>
              </w:tcPr>
            </w:tcPrChange>
          </w:tcPr>
          <w:p w14:paraId="4F945287" w14:textId="77777777" w:rsidR="00827644" w:rsidRPr="003A3CA9" w:rsidRDefault="00827644" w:rsidP="00EF6EDB">
            <w:pPr>
              <w:spacing w:line="276" w:lineRule="auto"/>
              <w:rPr>
                <w:sz w:val="12"/>
                <w:szCs w:val="12"/>
              </w:rPr>
            </w:pPr>
            <w:r w:rsidRPr="003A3CA9">
              <w:rPr>
                <w:sz w:val="12"/>
                <w:szCs w:val="12"/>
              </w:rPr>
              <w:t>-</w:t>
            </w:r>
          </w:p>
        </w:tc>
        <w:tc>
          <w:tcPr>
            <w:tcW w:w="709" w:type="dxa"/>
            <w:tcPrChange w:id="1687" w:author="Emmanuel Tse" w:date="2020-03-28T14:25:00Z">
              <w:tcPr>
                <w:tcW w:w="709" w:type="dxa"/>
              </w:tcPr>
            </w:tcPrChange>
          </w:tcPr>
          <w:p w14:paraId="082EE674" w14:textId="05A52346" w:rsidR="00827644" w:rsidRPr="003A3CA9" w:rsidRDefault="00827644" w:rsidP="00EF6EDB">
            <w:pPr>
              <w:spacing w:line="276" w:lineRule="auto"/>
              <w:rPr>
                <w:sz w:val="12"/>
                <w:szCs w:val="12"/>
              </w:rPr>
            </w:pPr>
            <w:r w:rsidRPr="003A3CA9">
              <w:rPr>
                <w:sz w:val="12"/>
                <w:szCs w:val="12"/>
              </w:rPr>
              <w:t>42/11</w:t>
            </w:r>
            <w:ins w:id="1688" w:author="Emmanuel Tse" w:date="2020-03-26T00:06:00Z">
              <w:r w:rsidR="009E7355">
                <w:rPr>
                  <w:sz w:val="12"/>
                  <w:szCs w:val="12"/>
                </w:rPr>
                <w:t>/0</w:t>
              </w:r>
            </w:ins>
          </w:p>
        </w:tc>
        <w:tc>
          <w:tcPr>
            <w:tcW w:w="992" w:type="dxa"/>
            <w:tcPrChange w:id="1689" w:author="Emmanuel Tse" w:date="2020-03-28T14:25:00Z">
              <w:tcPr>
                <w:tcW w:w="992" w:type="dxa"/>
              </w:tcPr>
            </w:tcPrChange>
          </w:tcPr>
          <w:p w14:paraId="0A4BA8B7" w14:textId="77777777" w:rsidR="00827644" w:rsidRPr="003A3CA9" w:rsidRDefault="00827644" w:rsidP="00EF6EDB">
            <w:pPr>
              <w:spacing w:line="276" w:lineRule="auto"/>
              <w:rPr>
                <w:sz w:val="12"/>
                <w:szCs w:val="12"/>
              </w:rPr>
            </w:pPr>
            <w:r w:rsidRPr="003A3CA9">
              <w:rPr>
                <w:sz w:val="12"/>
                <w:szCs w:val="12"/>
              </w:rPr>
              <w:t>NR</w:t>
            </w:r>
          </w:p>
        </w:tc>
        <w:tc>
          <w:tcPr>
            <w:tcW w:w="1418" w:type="dxa"/>
            <w:tcPrChange w:id="1690" w:author="Emmanuel Tse" w:date="2020-03-28T14:25:00Z">
              <w:tcPr>
                <w:tcW w:w="1418" w:type="dxa"/>
              </w:tcPr>
            </w:tcPrChange>
          </w:tcPr>
          <w:p w14:paraId="13942D47" w14:textId="77777777" w:rsidR="00827644" w:rsidRPr="003A3CA9" w:rsidRDefault="00827644" w:rsidP="00EF6EDB">
            <w:pPr>
              <w:spacing w:line="276" w:lineRule="auto"/>
              <w:rPr>
                <w:sz w:val="12"/>
                <w:szCs w:val="12"/>
              </w:rPr>
            </w:pPr>
            <w:r w:rsidRPr="003A3CA9">
              <w:rPr>
                <w:sz w:val="12"/>
                <w:szCs w:val="12"/>
              </w:rPr>
              <w:t>NR</w:t>
            </w:r>
          </w:p>
        </w:tc>
        <w:tc>
          <w:tcPr>
            <w:tcW w:w="850" w:type="dxa"/>
            <w:tcPrChange w:id="1691" w:author="Emmanuel Tse" w:date="2020-03-28T14:25:00Z">
              <w:tcPr>
                <w:tcW w:w="850" w:type="dxa"/>
              </w:tcPr>
            </w:tcPrChange>
          </w:tcPr>
          <w:p w14:paraId="3699CA7F" w14:textId="77777777" w:rsidR="00827644" w:rsidRPr="003A3CA9" w:rsidRDefault="00827644" w:rsidP="00EF6EDB">
            <w:pPr>
              <w:spacing w:line="276" w:lineRule="auto"/>
              <w:rPr>
                <w:sz w:val="12"/>
                <w:szCs w:val="12"/>
              </w:rPr>
            </w:pPr>
            <w:r w:rsidRPr="003A3CA9">
              <w:rPr>
                <w:sz w:val="12"/>
                <w:szCs w:val="12"/>
              </w:rPr>
              <w:t>NR</w:t>
            </w:r>
          </w:p>
        </w:tc>
        <w:tc>
          <w:tcPr>
            <w:tcW w:w="1701" w:type="dxa"/>
            <w:tcPrChange w:id="1692" w:author="Emmanuel Tse" w:date="2020-03-28T14:25:00Z">
              <w:tcPr>
                <w:tcW w:w="1701" w:type="dxa"/>
              </w:tcPr>
            </w:tcPrChange>
          </w:tcPr>
          <w:p w14:paraId="44FA2B79" w14:textId="77777777" w:rsidR="00827644" w:rsidRPr="003A3CA9" w:rsidRDefault="00827644" w:rsidP="00EF6EDB">
            <w:pPr>
              <w:spacing w:line="276" w:lineRule="auto"/>
              <w:rPr>
                <w:sz w:val="12"/>
                <w:szCs w:val="12"/>
              </w:rPr>
            </w:pPr>
            <w:r w:rsidRPr="003A3CA9">
              <w:rPr>
                <w:sz w:val="12"/>
                <w:szCs w:val="12"/>
              </w:rPr>
              <w:t>NR</w:t>
            </w:r>
          </w:p>
        </w:tc>
      </w:tr>
      <w:tr w:rsidR="00827644" w:rsidRPr="003A3CA9" w14:paraId="350B32A1" w14:textId="77777777" w:rsidTr="005A5809">
        <w:tc>
          <w:tcPr>
            <w:tcW w:w="993" w:type="dxa"/>
            <w:tcPrChange w:id="1693" w:author="Emmanuel Tse" w:date="2020-03-28T14:25:00Z">
              <w:tcPr>
                <w:tcW w:w="993" w:type="dxa"/>
              </w:tcPr>
            </w:tcPrChange>
          </w:tcPr>
          <w:p w14:paraId="00183BEC" w14:textId="1A39E259" w:rsidR="00827644" w:rsidRPr="003A3CA9" w:rsidRDefault="00827644" w:rsidP="00EF6EDB">
            <w:pPr>
              <w:spacing w:line="276" w:lineRule="auto"/>
              <w:rPr>
                <w:sz w:val="12"/>
                <w:szCs w:val="12"/>
              </w:rPr>
            </w:pPr>
            <w:proofErr w:type="spellStart"/>
            <w:r w:rsidRPr="003A3CA9">
              <w:rPr>
                <w:sz w:val="12"/>
                <w:szCs w:val="12"/>
              </w:rPr>
              <w:t>Drossel</w:t>
            </w:r>
            <w:proofErr w:type="spellEnd"/>
            <w:r w:rsidRPr="003A3CA9">
              <w:rPr>
                <w:sz w:val="12"/>
                <w:szCs w:val="12"/>
              </w:rPr>
              <w:t xml:space="preserve"> et al.</w:t>
            </w:r>
            <w:del w:id="1694" w:author="Kylie Nabata" w:date="2020-04-06T15:51:00Z">
              <w:r w:rsidRPr="003A3CA9" w:rsidDel="00F110EA">
                <w:rPr>
                  <w:sz w:val="12"/>
                  <w:szCs w:val="12"/>
                </w:rPr>
                <w:delText>, 2016</w:delText>
              </w:r>
            </w:del>
            <w:r w:rsidRPr="00107A6E">
              <w:rPr>
                <w:sz w:val="12"/>
                <w:szCs w:val="12"/>
              </w:rPr>
              <w:fldChar w:fldCharType="begin">
                <w:fldData xml:space="preserve">PEVuZE5vdGU+PENpdGU+PEF1dGhvcj5Ecm9zc2VsPC9BdXRob3I+PFllYXI+MjAxNjwvWWVhcj48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</w:fldData>
              </w:fldChar>
            </w:r>
            <w:r w:rsidR="00DE22B9">
              <w:rPr>
                <w:sz w:val="12"/>
                <w:szCs w:val="12"/>
              </w:rPr>
              <w:instrText xml:space="preserve"> ADDIN EN.CITE </w:instrText>
            </w:r>
            <w:r w:rsidR="00DE22B9">
              <w:rPr>
                <w:sz w:val="12"/>
                <w:szCs w:val="12"/>
              </w:rPr>
              <w:fldChar w:fldCharType="begin">
                <w:fldData xml:space="preserve">PEVuZE5vdGU+PENpdGU+PEF1dGhvcj5Ecm9zc2VsPC9BdXRob3I+PFllYXI+MjAxNjwvWWVhcj48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</w:fldData>
              </w:fldChar>
            </w:r>
            <w:r w:rsidR="00DE22B9">
              <w:rPr>
                <w:sz w:val="12"/>
                <w:szCs w:val="12"/>
              </w:rPr>
              <w:instrText xml:space="preserve"> ADDIN EN.CITE.DATA </w:instrText>
            </w:r>
            <w:r w:rsidR="00DE22B9">
              <w:rPr>
                <w:sz w:val="12"/>
                <w:szCs w:val="12"/>
              </w:rPr>
            </w:r>
            <w:r w:rsidR="00DE22B9">
              <w:rPr>
                <w:sz w:val="12"/>
                <w:szCs w:val="12"/>
              </w:rPr>
              <w:fldChar w:fldCharType="end"/>
            </w:r>
            <w:r w:rsidRPr="00107A6E">
              <w:rPr>
                <w:sz w:val="12"/>
                <w:szCs w:val="12"/>
              </w:rPr>
            </w:r>
            <w:r w:rsidRPr="00107A6E">
              <w:rPr>
                <w:sz w:val="12"/>
                <w:szCs w:val="12"/>
              </w:rPr>
              <w:fldChar w:fldCharType="separate"/>
            </w:r>
            <w:r w:rsidR="00DE22B9" w:rsidRPr="00DE22B9">
              <w:rPr>
                <w:noProof/>
                <w:sz w:val="12"/>
                <w:szCs w:val="12"/>
                <w:vertAlign w:val="superscript"/>
              </w:rPr>
              <w:t>[45]</w:t>
            </w:r>
            <w:r w:rsidRPr="00107A6E">
              <w:rPr>
                <w:sz w:val="12"/>
                <w:szCs w:val="12"/>
              </w:rPr>
              <w:fldChar w:fldCharType="end"/>
            </w:r>
          </w:p>
        </w:tc>
        <w:tc>
          <w:tcPr>
            <w:tcW w:w="708" w:type="dxa"/>
            <w:tcPrChange w:id="1695" w:author="Emmanuel Tse" w:date="2020-03-28T14:25:00Z">
              <w:tcPr>
                <w:tcW w:w="708" w:type="dxa"/>
              </w:tcPr>
            </w:tcPrChange>
          </w:tcPr>
          <w:p w14:paraId="3CBF6D2E" w14:textId="77777777" w:rsidR="00827644" w:rsidRPr="003A3CA9" w:rsidRDefault="00827644" w:rsidP="00EF6EDB">
            <w:pPr>
              <w:spacing w:line="276" w:lineRule="auto"/>
              <w:rPr>
                <w:sz w:val="12"/>
                <w:szCs w:val="12"/>
              </w:rPr>
            </w:pPr>
            <w:r w:rsidRPr="003A3CA9">
              <w:rPr>
                <w:color w:val="000000"/>
                <w:sz w:val="12"/>
                <w:szCs w:val="12"/>
              </w:rPr>
              <w:t>Cross-sectional</w:t>
            </w:r>
          </w:p>
        </w:tc>
        <w:tc>
          <w:tcPr>
            <w:tcW w:w="1418" w:type="dxa"/>
            <w:tcPrChange w:id="1696" w:author="Emmanuel Tse" w:date="2020-03-28T14:25:00Z">
              <w:tcPr>
                <w:tcW w:w="1418" w:type="dxa"/>
              </w:tcPr>
            </w:tcPrChange>
          </w:tcPr>
          <w:p w14:paraId="16CC4A24" w14:textId="77777777" w:rsidR="00827644" w:rsidRPr="004A44CA" w:rsidRDefault="00827644" w:rsidP="00EF6EDB">
            <w:pPr>
              <w:spacing w:line="276" w:lineRule="auto"/>
              <w:rPr>
                <w:sz w:val="12"/>
                <w:szCs w:val="12"/>
              </w:rPr>
            </w:pPr>
            <w:r w:rsidRPr="004A44CA">
              <w:rPr>
                <w:sz w:val="12"/>
                <w:szCs w:val="12"/>
              </w:rPr>
              <w:t>MC legal (Michigan &amp; California, USA)</w:t>
            </w:r>
          </w:p>
        </w:tc>
        <w:tc>
          <w:tcPr>
            <w:tcW w:w="850" w:type="dxa"/>
            <w:tcPrChange w:id="1697" w:author="Emmanuel Tse" w:date="2020-03-28T14:25:00Z">
              <w:tcPr>
                <w:tcW w:w="850" w:type="dxa"/>
              </w:tcPr>
            </w:tcPrChange>
          </w:tcPr>
          <w:p w14:paraId="364512AF" w14:textId="77777777" w:rsidR="00827644" w:rsidRPr="003A3CA9" w:rsidRDefault="00827644" w:rsidP="00EF6EDB">
            <w:pPr>
              <w:spacing w:line="276" w:lineRule="auto"/>
              <w:rPr>
                <w:sz w:val="12"/>
                <w:szCs w:val="12"/>
              </w:rPr>
            </w:pPr>
            <w:r w:rsidRPr="003A3CA9">
              <w:rPr>
                <w:sz w:val="12"/>
                <w:szCs w:val="12"/>
              </w:rPr>
              <w:t>244/244</w:t>
            </w:r>
          </w:p>
        </w:tc>
        <w:tc>
          <w:tcPr>
            <w:tcW w:w="2127" w:type="dxa"/>
            <w:tcPrChange w:id="1698" w:author="Emmanuel Tse" w:date="2020-03-28T14:25:00Z">
              <w:tcPr>
                <w:tcW w:w="2127" w:type="dxa"/>
              </w:tcPr>
            </w:tcPrChange>
          </w:tcPr>
          <w:p w14:paraId="12EA819E" w14:textId="77777777" w:rsidR="00827644" w:rsidRPr="003A3CA9" w:rsidRDefault="00827644" w:rsidP="00EF6EDB">
            <w:pPr>
              <w:spacing w:line="276" w:lineRule="auto"/>
              <w:rPr>
                <w:sz w:val="12"/>
                <w:szCs w:val="12"/>
              </w:rPr>
            </w:pPr>
            <w:r w:rsidRPr="003A3CA9">
              <w:rPr>
                <w:sz w:val="12"/>
                <w:szCs w:val="12"/>
              </w:rPr>
              <w:t xml:space="preserve">18+ age, 5+ years since </w:t>
            </w:r>
            <w:proofErr w:type="spellStart"/>
            <w:r w:rsidRPr="003A3CA9">
              <w:rPr>
                <w:sz w:val="12"/>
                <w:szCs w:val="12"/>
              </w:rPr>
              <w:t>tSCI</w:t>
            </w:r>
            <w:proofErr w:type="spellEnd"/>
            <w:r w:rsidRPr="003A3CA9">
              <w:rPr>
                <w:sz w:val="12"/>
                <w:szCs w:val="12"/>
              </w:rPr>
              <w:t>, English language, neurogenic bowel and/or bladder, no cognitive limitations</w:t>
            </w:r>
          </w:p>
        </w:tc>
        <w:tc>
          <w:tcPr>
            <w:tcW w:w="1842" w:type="dxa"/>
            <w:tcPrChange w:id="1699" w:author="Emmanuel Tse" w:date="2020-03-28T14:25:00Z">
              <w:tcPr>
                <w:tcW w:w="1842" w:type="dxa"/>
              </w:tcPr>
            </w:tcPrChange>
          </w:tcPr>
          <w:p w14:paraId="497B4D29" w14:textId="77777777" w:rsidR="00827644" w:rsidRPr="003A3CA9" w:rsidRDefault="00827644" w:rsidP="00EF6EDB">
            <w:pPr>
              <w:spacing w:line="276" w:lineRule="auto"/>
              <w:rPr>
                <w:sz w:val="12"/>
                <w:szCs w:val="12"/>
              </w:rPr>
            </w:pPr>
            <w:r w:rsidRPr="003A3CA9">
              <w:rPr>
                <w:sz w:val="12"/>
                <w:szCs w:val="12"/>
              </w:rPr>
              <w:t>-</w:t>
            </w:r>
          </w:p>
        </w:tc>
        <w:tc>
          <w:tcPr>
            <w:tcW w:w="709" w:type="dxa"/>
            <w:tcPrChange w:id="1700" w:author="Emmanuel Tse" w:date="2020-03-28T14:25:00Z">
              <w:tcPr>
                <w:tcW w:w="709" w:type="dxa"/>
              </w:tcPr>
            </w:tcPrChange>
          </w:tcPr>
          <w:p w14:paraId="1A4BF1AB" w14:textId="2B46DA58" w:rsidR="00827644" w:rsidRPr="003A3CA9" w:rsidRDefault="00827644" w:rsidP="00EF6EDB">
            <w:pPr>
              <w:spacing w:line="276" w:lineRule="auto"/>
              <w:rPr>
                <w:sz w:val="12"/>
                <w:szCs w:val="12"/>
              </w:rPr>
            </w:pPr>
            <w:r w:rsidRPr="003A3CA9">
              <w:rPr>
                <w:sz w:val="12"/>
                <w:szCs w:val="12"/>
              </w:rPr>
              <w:t>181/63</w:t>
            </w:r>
            <w:ins w:id="1701" w:author="Emmanuel Tse" w:date="2020-03-26T00:06:00Z">
              <w:r w:rsidR="009E7355">
                <w:rPr>
                  <w:sz w:val="12"/>
                  <w:szCs w:val="12"/>
                </w:rPr>
                <w:t>/0</w:t>
              </w:r>
            </w:ins>
          </w:p>
        </w:tc>
        <w:tc>
          <w:tcPr>
            <w:tcW w:w="992" w:type="dxa"/>
            <w:tcPrChange w:id="1702" w:author="Emmanuel Tse" w:date="2020-03-28T14:25:00Z">
              <w:tcPr>
                <w:tcW w:w="992" w:type="dxa"/>
              </w:tcPr>
            </w:tcPrChange>
          </w:tcPr>
          <w:p w14:paraId="6E82E371" w14:textId="77777777" w:rsidR="00827644" w:rsidRPr="003A3CA9" w:rsidRDefault="00827644" w:rsidP="00EF6EDB">
            <w:pPr>
              <w:spacing w:line="276" w:lineRule="auto"/>
              <w:rPr>
                <w:sz w:val="12"/>
                <w:szCs w:val="12"/>
              </w:rPr>
            </w:pPr>
            <w:r w:rsidRPr="003A3CA9">
              <w:rPr>
                <w:sz w:val="12"/>
                <w:szCs w:val="12"/>
              </w:rPr>
              <w:t>49.7</w:t>
            </w:r>
          </w:p>
        </w:tc>
        <w:tc>
          <w:tcPr>
            <w:tcW w:w="1418" w:type="dxa"/>
            <w:tcPrChange w:id="1703" w:author="Emmanuel Tse" w:date="2020-03-28T14:25:00Z">
              <w:tcPr>
                <w:tcW w:w="1418" w:type="dxa"/>
              </w:tcPr>
            </w:tcPrChange>
          </w:tcPr>
          <w:p w14:paraId="2E5C5A57" w14:textId="77777777" w:rsidR="00827644" w:rsidRPr="003A3CA9" w:rsidRDefault="00827644" w:rsidP="00EF6EDB">
            <w:pPr>
              <w:spacing w:line="276" w:lineRule="auto"/>
              <w:rPr>
                <w:sz w:val="12"/>
                <w:szCs w:val="12"/>
              </w:rPr>
            </w:pPr>
            <w:r w:rsidRPr="003A3CA9">
              <w:rPr>
                <w:sz w:val="12"/>
                <w:szCs w:val="12"/>
              </w:rPr>
              <w:t>134/110</w:t>
            </w:r>
          </w:p>
        </w:tc>
        <w:tc>
          <w:tcPr>
            <w:tcW w:w="850" w:type="dxa"/>
            <w:tcPrChange w:id="1704" w:author="Emmanuel Tse" w:date="2020-03-28T14:25:00Z">
              <w:tcPr>
                <w:tcW w:w="850" w:type="dxa"/>
              </w:tcPr>
            </w:tcPrChange>
          </w:tcPr>
          <w:p w14:paraId="280291DA" w14:textId="77777777" w:rsidR="00827644" w:rsidRPr="003A3CA9" w:rsidRDefault="00827644" w:rsidP="00EF6EDB">
            <w:pPr>
              <w:spacing w:line="276" w:lineRule="auto"/>
              <w:rPr>
                <w:sz w:val="12"/>
                <w:szCs w:val="12"/>
              </w:rPr>
            </w:pPr>
            <w:r w:rsidRPr="003A3CA9">
              <w:rPr>
                <w:sz w:val="12"/>
                <w:szCs w:val="12"/>
              </w:rPr>
              <w:t>18.6</w:t>
            </w:r>
          </w:p>
        </w:tc>
        <w:tc>
          <w:tcPr>
            <w:tcW w:w="1701" w:type="dxa"/>
            <w:tcPrChange w:id="1705" w:author="Emmanuel Tse" w:date="2020-03-28T14:25:00Z">
              <w:tcPr>
                <w:tcW w:w="1701" w:type="dxa"/>
              </w:tcPr>
            </w:tcPrChange>
          </w:tcPr>
          <w:p w14:paraId="05A20E4C" w14:textId="77777777" w:rsidR="00827644" w:rsidRPr="003A3CA9" w:rsidRDefault="00827644" w:rsidP="00EF6EDB">
            <w:pPr>
              <w:spacing w:line="276" w:lineRule="auto"/>
              <w:rPr>
                <w:sz w:val="12"/>
                <w:szCs w:val="12"/>
              </w:rPr>
            </w:pPr>
            <w:r w:rsidRPr="003A3CA9">
              <w:rPr>
                <w:sz w:val="12"/>
                <w:szCs w:val="12"/>
              </w:rPr>
              <w:t>Ever: 23%</w:t>
            </w:r>
          </w:p>
        </w:tc>
      </w:tr>
      <w:tr w:rsidR="00827644" w:rsidRPr="003A3CA9" w14:paraId="0344285B" w14:textId="77777777" w:rsidTr="005A5809">
        <w:tc>
          <w:tcPr>
            <w:tcW w:w="993" w:type="dxa"/>
            <w:tcPrChange w:id="1706" w:author="Emmanuel Tse" w:date="2020-03-28T14:25:00Z">
              <w:tcPr>
                <w:tcW w:w="993" w:type="dxa"/>
              </w:tcPr>
            </w:tcPrChange>
          </w:tcPr>
          <w:p w14:paraId="09A22D19" w14:textId="57730641" w:rsidR="00827644" w:rsidRPr="003A3CA9" w:rsidRDefault="00827644" w:rsidP="00EF6EDB">
            <w:pPr>
              <w:spacing w:line="276" w:lineRule="auto"/>
              <w:rPr>
                <w:sz w:val="12"/>
                <w:szCs w:val="12"/>
              </w:rPr>
            </w:pPr>
            <w:r w:rsidRPr="003A3CA9">
              <w:rPr>
                <w:sz w:val="12"/>
                <w:szCs w:val="12"/>
              </w:rPr>
              <w:t>Andresen et al.</w:t>
            </w:r>
            <w:del w:id="1707" w:author="Kylie Nabata" w:date="2020-04-06T15:51:00Z">
              <w:r w:rsidRPr="003A3CA9" w:rsidDel="00F110EA">
                <w:rPr>
                  <w:sz w:val="12"/>
                  <w:szCs w:val="12"/>
                </w:rPr>
                <w:delText>, 2017</w:delText>
              </w:r>
            </w:del>
            <w:r w:rsidRPr="00107A6E">
              <w:rPr>
                <w:sz w:val="12"/>
                <w:szCs w:val="12"/>
              </w:rPr>
              <w:fldChar w:fldCharType="begin"/>
            </w:r>
            <w:r w:rsidR="00DE22B9">
              <w:rPr>
                <w:sz w:val="12"/>
                <w:szCs w:val="12"/>
              </w:rPr>
              <w:instrText xml:space="preserve"> ADDIN EN.CITE &lt;EndNote&gt;&lt;Cite&gt;&lt;Author&gt;Andresen&lt;/Author&gt;&lt;Year&gt;2017&lt;/Year&gt;&lt;RecNum&gt;27&lt;/RecNum&gt;&lt;DisplayText&gt;&lt;style face="superscript"&gt;[44]&lt;/style&gt;&lt;/DisplayText&gt;&lt;record&gt;&lt;rec-number&gt;27&lt;/rec-number&gt;&lt;foreign-keys&gt;&lt;key app="EN" db-id="ssevtrs230dexmet0zk5p2dgrt9rt0x0rtd9" timestamp="1563853203"&gt;27&lt;/key&gt;&lt;/foreign-keys&gt;&lt;ref-type name="Journal Article"&gt;17&lt;/ref-type&gt;&lt;contributors&gt;&lt;authors&gt;&lt;author&gt;Andresen, S. R.&lt;/author&gt;&lt;author&gt;Biering-Sorensen, F.&lt;/author&gt;&lt;author&gt;Hagen, E. M.&lt;/author&gt;&lt;author&gt;Nielsen, J. F.&lt;/author&gt;&lt;author&gt;Bach, F. W.&lt;/author&gt;&lt;author&gt;Finnerup, N. B.&lt;/author&gt;&lt;/authors&gt;&lt;/contributors&gt;&lt;auth-address&gt;Spinal Cord Injury Centre of Western Denmark, Department of Neurology, Regional Hospital of Viborg, DK-8800 Viborg, Denmark. sven.robert.andresen@midt.rm.dk.&lt;/auth-address&gt;&lt;titles&gt;&lt;title&gt;Cannabis use in persons with traumatic spinal cord injury in Denmark&lt;/title&gt;&lt;secondary-title&gt;J Rehabil Med&lt;/secondary-title&gt;&lt;/titles&gt;&lt;periodical&gt;&lt;full-title&gt;J Rehabil Med&lt;/full-title&gt;&lt;/periodical&gt;&lt;pages&gt;152-160&lt;/pages&gt;&lt;volume&gt;49&lt;/volume&gt;&lt;number&gt;2&lt;/number&gt;&lt;edition&gt;2017/01/20&lt;/edition&gt;&lt;keywords&gt;&lt;keyword&gt;Adolescent&lt;/keyword&gt;&lt;keyword&gt;Adult&lt;/keyword&gt;&lt;keyword&gt;Aged&lt;/keyword&gt;&lt;keyword&gt;Aged, 80 and over&lt;/keyword&gt;&lt;keyword&gt;Cannabis/*chemistry&lt;/keyword&gt;&lt;keyword&gt;Cross-Sectional Studies&lt;/keyword&gt;&lt;keyword&gt;Denmark&lt;/keyword&gt;&lt;keyword&gt;Female&lt;/keyword&gt;&lt;keyword&gt;Humans&lt;/keyword&gt;&lt;keyword&gt;Male&lt;/keyword&gt;&lt;keyword&gt;Middle Aged&lt;/keyword&gt;&lt;keyword&gt;Pain/*drug therapy&lt;/keyword&gt;&lt;keyword&gt;Spinal Cord Injuries/*drug therapy/rehabilitation&lt;/keyword&gt;&lt;keyword&gt;Surveys and Questionnaires&lt;/keyword&gt;&lt;keyword&gt;Young Adult&lt;/keyword&gt;&lt;/keywords&gt;&lt;dates&gt;&lt;year&gt;2017&lt;/year&gt;&lt;pub-dates&gt;&lt;date&gt;Jan 31&lt;/date&gt;&lt;/pub-dates&gt;&lt;/dates&gt;&lt;isbn&gt;1651-2081 (Electronic)&amp;#xD;1650-1977 (Linking)&lt;/isbn&gt;&lt;accession-num&gt;28101559&lt;/accession-num&gt;&lt;urls&gt;&lt;related-urls&gt;&lt;url&gt;https://www.ncbi.nlm.nih.gov/pubmed/28101559&lt;/url&gt;&lt;/related-urls&gt;&lt;/urls&gt;&lt;electronic-resource-num&gt;10.2340/16501977-2105&lt;/electronic-resource-num&gt;&lt;/record&gt;&lt;/Cite&gt;&lt;/EndNote&gt;</w:instrText>
            </w:r>
            <w:r w:rsidRPr="00107A6E">
              <w:rPr>
                <w:sz w:val="12"/>
                <w:szCs w:val="12"/>
              </w:rPr>
              <w:fldChar w:fldCharType="separate"/>
            </w:r>
            <w:r w:rsidR="00DE22B9" w:rsidRPr="00DE22B9">
              <w:rPr>
                <w:noProof/>
                <w:sz w:val="12"/>
                <w:szCs w:val="12"/>
                <w:vertAlign w:val="superscript"/>
              </w:rPr>
              <w:t>[44]</w:t>
            </w:r>
            <w:r w:rsidRPr="00107A6E">
              <w:rPr>
                <w:sz w:val="12"/>
                <w:szCs w:val="12"/>
              </w:rPr>
              <w:fldChar w:fldCharType="end"/>
            </w:r>
          </w:p>
        </w:tc>
        <w:tc>
          <w:tcPr>
            <w:tcW w:w="708" w:type="dxa"/>
            <w:tcPrChange w:id="1708" w:author="Emmanuel Tse" w:date="2020-03-28T14:25:00Z">
              <w:tcPr>
                <w:tcW w:w="708" w:type="dxa"/>
              </w:tcPr>
            </w:tcPrChange>
          </w:tcPr>
          <w:p w14:paraId="2DA8CD0F" w14:textId="77777777" w:rsidR="00827644" w:rsidRPr="003A3CA9" w:rsidRDefault="00827644" w:rsidP="00EF6EDB">
            <w:pPr>
              <w:spacing w:line="276" w:lineRule="auto"/>
              <w:rPr>
                <w:sz w:val="12"/>
                <w:szCs w:val="12"/>
              </w:rPr>
            </w:pPr>
            <w:r w:rsidRPr="003A3CA9">
              <w:rPr>
                <w:color w:val="000000"/>
                <w:sz w:val="12"/>
                <w:szCs w:val="12"/>
              </w:rPr>
              <w:t>Cross-sectional</w:t>
            </w:r>
          </w:p>
        </w:tc>
        <w:tc>
          <w:tcPr>
            <w:tcW w:w="1418" w:type="dxa"/>
            <w:tcPrChange w:id="1709" w:author="Emmanuel Tse" w:date="2020-03-28T14:25:00Z">
              <w:tcPr>
                <w:tcW w:w="1418" w:type="dxa"/>
              </w:tcPr>
            </w:tcPrChange>
          </w:tcPr>
          <w:p w14:paraId="3FCF7C09" w14:textId="77777777" w:rsidR="00827644" w:rsidRPr="003A3CA9" w:rsidRDefault="00827644" w:rsidP="00EF6EDB">
            <w:pPr>
              <w:spacing w:line="276" w:lineRule="auto"/>
              <w:rPr>
                <w:sz w:val="12"/>
                <w:szCs w:val="12"/>
              </w:rPr>
            </w:pPr>
            <w:r w:rsidRPr="003A3CA9">
              <w:rPr>
                <w:sz w:val="12"/>
                <w:szCs w:val="12"/>
              </w:rPr>
              <w:t>MC legal starting 2011, study 1990-2012 (Denmark)</w:t>
            </w:r>
          </w:p>
        </w:tc>
        <w:tc>
          <w:tcPr>
            <w:tcW w:w="850" w:type="dxa"/>
            <w:tcPrChange w:id="1710" w:author="Emmanuel Tse" w:date="2020-03-28T14:25:00Z">
              <w:tcPr>
                <w:tcW w:w="850" w:type="dxa"/>
              </w:tcPr>
            </w:tcPrChange>
          </w:tcPr>
          <w:p w14:paraId="15D638F8" w14:textId="77777777" w:rsidR="00827644" w:rsidRPr="003A3CA9" w:rsidRDefault="00827644" w:rsidP="00EF6EDB">
            <w:pPr>
              <w:spacing w:line="276" w:lineRule="auto"/>
              <w:rPr>
                <w:sz w:val="12"/>
                <w:szCs w:val="12"/>
              </w:rPr>
            </w:pPr>
            <w:r w:rsidRPr="003A3CA9">
              <w:rPr>
                <w:sz w:val="12"/>
                <w:szCs w:val="12"/>
              </w:rPr>
              <w:t>537/537</w:t>
            </w:r>
          </w:p>
        </w:tc>
        <w:tc>
          <w:tcPr>
            <w:tcW w:w="2127" w:type="dxa"/>
            <w:tcPrChange w:id="1711" w:author="Emmanuel Tse" w:date="2020-03-28T14:25:00Z">
              <w:tcPr>
                <w:tcW w:w="2127" w:type="dxa"/>
              </w:tcPr>
            </w:tcPrChange>
          </w:tcPr>
          <w:p w14:paraId="56543173" w14:textId="77777777" w:rsidR="00827644" w:rsidRPr="003A3CA9" w:rsidRDefault="00827644" w:rsidP="00EF6EDB">
            <w:pPr>
              <w:spacing w:line="276" w:lineRule="auto"/>
              <w:rPr>
                <w:sz w:val="12"/>
                <w:szCs w:val="12"/>
              </w:rPr>
            </w:pPr>
            <w:r w:rsidRPr="003A3CA9">
              <w:rPr>
                <w:sz w:val="12"/>
                <w:szCs w:val="12"/>
              </w:rPr>
              <w:t xml:space="preserve">Inclusion: 18+ age, acquired </w:t>
            </w:r>
            <w:proofErr w:type="spellStart"/>
            <w:r w:rsidRPr="003A3CA9">
              <w:rPr>
                <w:sz w:val="12"/>
                <w:szCs w:val="12"/>
              </w:rPr>
              <w:t>tSCI</w:t>
            </w:r>
            <w:proofErr w:type="spellEnd"/>
            <w:r w:rsidRPr="003A3CA9">
              <w:rPr>
                <w:sz w:val="12"/>
                <w:szCs w:val="12"/>
              </w:rPr>
              <w:t>, rehab clinic patients</w:t>
            </w:r>
          </w:p>
        </w:tc>
        <w:tc>
          <w:tcPr>
            <w:tcW w:w="1842" w:type="dxa"/>
            <w:tcPrChange w:id="1712" w:author="Emmanuel Tse" w:date="2020-03-28T14:25:00Z">
              <w:tcPr>
                <w:tcW w:w="1842" w:type="dxa"/>
              </w:tcPr>
            </w:tcPrChange>
          </w:tcPr>
          <w:p w14:paraId="76F9DAD2" w14:textId="77777777" w:rsidR="00827644" w:rsidRPr="003A3CA9" w:rsidRDefault="00827644" w:rsidP="00EF6EDB">
            <w:pPr>
              <w:spacing w:line="276" w:lineRule="auto"/>
              <w:rPr>
                <w:sz w:val="12"/>
                <w:szCs w:val="12"/>
              </w:rPr>
            </w:pPr>
            <w:r w:rsidRPr="003A3CA9">
              <w:rPr>
                <w:sz w:val="12"/>
                <w:szCs w:val="12"/>
              </w:rPr>
              <w:t>Incomplete questionnaires</w:t>
            </w:r>
          </w:p>
        </w:tc>
        <w:tc>
          <w:tcPr>
            <w:tcW w:w="709" w:type="dxa"/>
            <w:tcPrChange w:id="1713" w:author="Emmanuel Tse" w:date="2020-03-28T14:25:00Z">
              <w:tcPr>
                <w:tcW w:w="709" w:type="dxa"/>
              </w:tcPr>
            </w:tcPrChange>
          </w:tcPr>
          <w:p w14:paraId="6A4CA685" w14:textId="5833385C" w:rsidR="00827644" w:rsidRPr="003A3CA9" w:rsidRDefault="00827644" w:rsidP="00EF6EDB">
            <w:pPr>
              <w:spacing w:line="276" w:lineRule="auto"/>
              <w:rPr>
                <w:sz w:val="12"/>
                <w:szCs w:val="12"/>
              </w:rPr>
            </w:pPr>
            <w:r w:rsidRPr="003A3CA9">
              <w:rPr>
                <w:sz w:val="12"/>
                <w:szCs w:val="12"/>
              </w:rPr>
              <w:t>413/124</w:t>
            </w:r>
            <w:ins w:id="1714" w:author="Emmanuel Tse" w:date="2020-03-26T00:06:00Z">
              <w:r w:rsidR="009E7355">
                <w:rPr>
                  <w:sz w:val="12"/>
                  <w:szCs w:val="12"/>
                </w:rPr>
                <w:t>/0</w:t>
              </w:r>
            </w:ins>
          </w:p>
        </w:tc>
        <w:tc>
          <w:tcPr>
            <w:tcW w:w="992" w:type="dxa"/>
            <w:tcPrChange w:id="1715" w:author="Emmanuel Tse" w:date="2020-03-28T14:25:00Z">
              <w:tcPr>
                <w:tcW w:w="992" w:type="dxa"/>
              </w:tcPr>
            </w:tcPrChange>
          </w:tcPr>
          <w:p w14:paraId="199D1C74" w14:textId="77777777" w:rsidR="00827644" w:rsidRPr="003A3CA9" w:rsidRDefault="00827644" w:rsidP="00EF6EDB">
            <w:pPr>
              <w:spacing w:line="276" w:lineRule="auto"/>
              <w:rPr>
                <w:sz w:val="12"/>
                <w:szCs w:val="12"/>
              </w:rPr>
            </w:pPr>
            <w:r w:rsidRPr="003A3CA9">
              <w:rPr>
                <w:sz w:val="12"/>
                <w:szCs w:val="12"/>
              </w:rPr>
              <w:t>54.6 ± 14.6 (18-88)</w:t>
            </w:r>
          </w:p>
        </w:tc>
        <w:tc>
          <w:tcPr>
            <w:tcW w:w="1418" w:type="dxa"/>
            <w:tcPrChange w:id="1716" w:author="Emmanuel Tse" w:date="2020-03-28T14:25:00Z">
              <w:tcPr>
                <w:tcW w:w="1418" w:type="dxa"/>
              </w:tcPr>
            </w:tcPrChange>
          </w:tcPr>
          <w:p w14:paraId="3B594357" w14:textId="77777777" w:rsidR="00827644" w:rsidRPr="003A3CA9" w:rsidRDefault="00827644" w:rsidP="00EF6EDB">
            <w:pPr>
              <w:spacing w:line="276" w:lineRule="auto"/>
              <w:rPr>
                <w:sz w:val="12"/>
                <w:szCs w:val="12"/>
              </w:rPr>
            </w:pPr>
            <w:r w:rsidRPr="003A3CA9">
              <w:rPr>
                <w:sz w:val="12"/>
                <w:szCs w:val="12"/>
              </w:rPr>
              <w:t>247/263, unknown: 27</w:t>
            </w:r>
          </w:p>
        </w:tc>
        <w:tc>
          <w:tcPr>
            <w:tcW w:w="850" w:type="dxa"/>
            <w:tcPrChange w:id="1717" w:author="Emmanuel Tse" w:date="2020-03-28T14:25:00Z">
              <w:tcPr>
                <w:tcW w:w="850" w:type="dxa"/>
              </w:tcPr>
            </w:tcPrChange>
          </w:tcPr>
          <w:p w14:paraId="6A793918" w14:textId="77777777" w:rsidR="00827644" w:rsidRPr="003A3CA9" w:rsidRDefault="00827644" w:rsidP="00EF6EDB">
            <w:pPr>
              <w:spacing w:line="276" w:lineRule="auto"/>
              <w:rPr>
                <w:sz w:val="12"/>
                <w:szCs w:val="12"/>
              </w:rPr>
            </w:pPr>
            <w:r w:rsidRPr="003A3CA9">
              <w:rPr>
                <w:sz w:val="12"/>
                <w:szCs w:val="12"/>
              </w:rPr>
              <w:t>18.2 ± 12.8</w:t>
            </w:r>
          </w:p>
        </w:tc>
        <w:tc>
          <w:tcPr>
            <w:tcW w:w="1701" w:type="dxa"/>
            <w:tcPrChange w:id="1718" w:author="Emmanuel Tse" w:date="2020-03-28T14:25:00Z">
              <w:tcPr>
                <w:tcW w:w="1701" w:type="dxa"/>
              </w:tcPr>
            </w:tcPrChange>
          </w:tcPr>
          <w:p w14:paraId="47903B6A" w14:textId="77777777" w:rsidR="00827644" w:rsidRPr="003A3CA9" w:rsidRDefault="00827644" w:rsidP="00EF6EDB">
            <w:pPr>
              <w:spacing w:line="276" w:lineRule="auto"/>
              <w:rPr>
                <w:sz w:val="12"/>
                <w:szCs w:val="12"/>
              </w:rPr>
            </w:pPr>
            <w:r w:rsidRPr="003A3CA9">
              <w:rPr>
                <w:sz w:val="12"/>
                <w:szCs w:val="12"/>
              </w:rPr>
              <w:t xml:space="preserve">Ever: 36%; Current (last 2 </w:t>
            </w:r>
            <w:proofErr w:type="spellStart"/>
            <w:r w:rsidRPr="003A3CA9">
              <w:rPr>
                <w:sz w:val="12"/>
                <w:szCs w:val="12"/>
              </w:rPr>
              <w:t>yrs</w:t>
            </w:r>
            <w:proofErr w:type="spellEnd"/>
            <w:r w:rsidRPr="003A3CA9">
              <w:rPr>
                <w:sz w:val="12"/>
                <w:szCs w:val="12"/>
              </w:rPr>
              <w:t>): 9%</w:t>
            </w:r>
          </w:p>
        </w:tc>
      </w:tr>
      <w:tr w:rsidR="00827644" w:rsidRPr="003A3CA9" w14:paraId="7D7EBB5E" w14:textId="77777777" w:rsidTr="005A5809">
        <w:tc>
          <w:tcPr>
            <w:tcW w:w="993" w:type="dxa"/>
            <w:tcPrChange w:id="1719" w:author="Emmanuel Tse" w:date="2020-03-28T14:25:00Z">
              <w:tcPr>
                <w:tcW w:w="993" w:type="dxa"/>
              </w:tcPr>
            </w:tcPrChange>
          </w:tcPr>
          <w:p w14:paraId="68CCCC2D" w14:textId="3DCD42E7" w:rsidR="00827644" w:rsidRPr="003A3CA9" w:rsidRDefault="00827644" w:rsidP="00EF6EDB">
            <w:pPr>
              <w:spacing w:line="276" w:lineRule="auto"/>
              <w:rPr>
                <w:sz w:val="12"/>
                <w:szCs w:val="12"/>
              </w:rPr>
            </w:pPr>
            <w:r w:rsidRPr="003A3CA9">
              <w:rPr>
                <w:sz w:val="12"/>
                <w:szCs w:val="12"/>
              </w:rPr>
              <w:lastRenderedPageBreak/>
              <w:t>Clark et al.</w:t>
            </w:r>
            <w:del w:id="1720" w:author="Kylie Nabata" w:date="2020-04-06T15:51:00Z">
              <w:r w:rsidRPr="003A3CA9" w:rsidDel="00F110EA">
                <w:rPr>
                  <w:sz w:val="12"/>
                  <w:szCs w:val="12"/>
                </w:rPr>
                <w:delText>, 2017</w:delText>
              </w:r>
            </w:del>
            <w:r w:rsidRPr="00107A6E">
              <w:rPr>
                <w:sz w:val="12"/>
                <w:szCs w:val="12"/>
              </w:rPr>
              <w:fldChar w:fldCharType="begin">
                <w:fldData xml:space="preserve">PEVuZE5vdGU+PENpdGU+PEF1dGhvcj5DbGFyazwvQXV0aG9yPjxZZWFyPjIwMTc8L1llYXI+PFJl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</w:fldData>
              </w:fldChar>
            </w:r>
            <w:r w:rsidR="00DE22B9">
              <w:rPr>
                <w:sz w:val="12"/>
                <w:szCs w:val="12"/>
              </w:rPr>
              <w:instrText xml:space="preserve"> ADDIN EN.CITE </w:instrText>
            </w:r>
            <w:r w:rsidR="00DE22B9">
              <w:rPr>
                <w:sz w:val="12"/>
                <w:szCs w:val="12"/>
              </w:rPr>
              <w:fldChar w:fldCharType="begin">
                <w:fldData xml:space="preserve">PEVuZE5vdGU+PENpdGU+PEF1dGhvcj5DbGFyazwvQXV0aG9yPjxZZWFyPjIwMTc8L1llYXI+PFJl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</w:fldData>
              </w:fldChar>
            </w:r>
            <w:r w:rsidR="00DE22B9">
              <w:rPr>
                <w:sz w:val="12"/>
                <w:szCs w:val="12"/>
              </w:rPr>
              <w:instrText xml:space="preserve"> ADDIN EN.CITE.DATA </w:instrText>
            </w:r>
            <w:r w:rsidR="00DE22B9">
              <w:rPr>
                <w:sz w:val="12"/>
                <w:szCs w:val="12"/>
              </w:rPr>
            </w:r>
            <w:r w:rsidR="00DE22B9">
              <w:rPr>
                <w:sz w:val="12"/>
                <w:szCs w:val="12"/>
              </w:rPr>
              <w:fldChar w:fldCharType="end"/>
            </w:r>
            <w:r w:rsidRPr="00107A6E">
              <w:rPr>
                <w:sz w:val="12"/>
                <w:szCs w:val="12"/>
              </w:rPr>
            </w:r>
            <w:r w:rsidRPr="00107A6E">
              <w:rPr>
                <w:sz w:val="12"/>
                <w:szCs w:val="12"/>
              </w:rPr>
              <w:fldChar w:fldCharType="separate"/>
            </w:r>
            <w:r w:rsidR="00DE22B9" w:rsidRPr="00DE22B9">
              <w:rPr>
                <w:noProof/>
                <w:sz w:val="12"/>
                <w:szCs w:val="12"/>
                <w:vertAlign w:val="superscript"/>
              </w:rPr>
              <w:t>[47]</w:t>
            </w:r>
            <w:r w:rsidRPr="00107A6E">
              <w:rPr>
                <w:sz w:val="12"/>
                <w:szCs w:val="12"/>
              </w:rPr>
              <w:fldChar w:fldCharType="end"/>
            </w:r>
          </w:p>
        </w:tc>
        <w:tc>
          <w:tcPr>
            <w:tcW w:w="708" w:type="dxa"/>
            <w:tcPrChange w:id="1721" w:author="Emmanuel Tse" w:date="2020-03-28T14:25:00Z">
              <w:tcPr>
                <w:tcW w:w="708" w:type="dxa"/>
              </w:tcPr>
            </w:tcPrChange>
          </w:tcPr>
          <w:p w14:paraId="13C1BF22" w14:textId="77777777" w:rsidR="00827644" w:rsidRPr="003A3CA9" w:rsidRDefault="00827644" w:rsidP="00EF6EDB">
            <w:pPr>
              <w:spacing w:line="276" w:lineRule="auto"/>
              <w:rPr>
                <w:sz w:val="12"/>
                <w:szCs w:val="12"/>
              </w:rPr>
            </w:pPr>
            <w:r w:rsidRPr="003A3CA9">
              <w:rPr>
                <w:color w:val="000000"/>
                <w:sz w:val="12"/>
                <w:szCs w:val="12"/>
              </w:rPr>
              <w:t>Cross-sectional</w:t>
            </w:r>
          </w:p>
        </w:tc>
        <w:tc>
          <w:tcPr>
            <w:tcW w:w="1418" w:type="dxa"/>
            <w:tcPrChange w:id="1722" w:author="Emmanuel Tse" w:date="2020-03-28T14:25:00Z">
              <w:tcPr>
                <w:tcW w:w="1418" w:type="dxa"/>
              </w:tcPr>
            </w:tcPrChange>
          </w:tcPr>
          <w:p w14:paraId="0ACE2B3C" w14:textId="77777777" w:rsidR="00827644" w:rsidRPr="003A3CA9" w:rsidRDefault="00827644" w:rsidP="00EF6EDB">
            <w:pPr>
              <w:spacing w:line="276" w:lineRule="auto"/>
              <w:rPr>
                <w:sz w:val="12"/>
                <w:szCs w:val="12"/>
              </w:rPr>
            </w:pPr>
            <w:r w:rsidRPr="003A3CA9">
              <w:rPr>
                <w:sz w:val="12"/>
                <w:szCs w:val="12"/>
              </w:rPr>
              <w:t>MC illegal (Georgia &amp; South Carolina, USA)</w:t>
            </w:r>
          </w:p>
        </w:tc>
        <w:tc>
          <w:tcPr>
            <w:tcW w:w="850" w:type="dxa"/>
            <w:tcPrChange w:id="1723" w:author="Emmanuel Tse" w:date="2020-03-28T14:25:00Z">
              <w:tcPr>
                <w:tcW w:w="850" w:type="dxa"/>
              </w:tcPr>
            </w:tcPrChange>
          </w:tcPr>
          <w:p w14:paraId="225D52E6" w14:textId="77777777" w:rsidR="00827644" w:rsidRPr="003A3CA9" w:rsidRDefault="00827644" w:rsidP="00EF6EDB">
            <w:pPr>
              <w:spacing w:line="276" w:lineRule="auto"/>
              <w:rPr>
                <w:sz w:val="12"/>
                <w:szCs w:val="12"/>
              </w:rPr>
            </w:pPr>
            <w:r w:rsidRPr="003A3CA9">
              <w:rPr>
                <w:sz w:val="12"/>
                <w:szCs w:val="12"/>
              </w:rPr>
              <w:t>1619/1619</w:t>
            </w:r>
          </w:p>
        </w:tc>
        <w:tc>
          <w:tcPr>
            <w:tcW w:w="2127" w:type="dxa"/>
            <w:tcPrChange w:id="1724" w:author="Emmanuel Tse" w:date="2020-03-28T14:25:00Z">
              <w:tcPr>
                <w:tcW w:w="2127" w:type="dxa"/>
              </w:tcPr>
            </w:tcPrChange>
          </w:tcPr>
          <w:p w14:paraId="7141FA93" w14:textId="77777777" w:rsidR="00827644" w:rsidRPr="003A3CA9" w:rsidRDefault="00827644" w:rsidP="00EF6EDB">
            <w:pPr>
              <w:spacing w:line="276" w:lineRule="auto"/>
              <w:rPr>
                <w:sz w:val="12"/>
                <w:szCs w:val="12"/>
              </w:rPr>
            </w:pPr>
            <w:r w:rsidRPr="003A3CA9">
              <w:rPr>
                <w:sz w:val="12"/>
                <w:szCs w:val="12"/>
              </w:rPr>
              <w:t xml:space="preserve">18+ age, 1+ year since </w:t>
            </w:r>
            <w:proofErr w:type="spellStart"/>
            <w:r w:rsidRPr="003A3CA9">
              <w:rPr>
                <w:sz w:val="12"/>
                <w:szCs w:val="12"/>
              </w:rPr>
              <w:t>tSCI</w:t>
            </w:r>
            <w:proofErr w:type="spellEnd"/>
            <w:r w:rsidRPr="003A3CA9">
              <w:rPr>
                <w:sz w:val="12"/>
                <w:szCs w:val="12"/>
              </w:rPr>
              <w:t>, some residual impairment</w:t>
            </w:r>
          </w:p>
        </w:tc>
        <w:tc>
          <w:tcPr>
            <w:tcW w:w="1842" w:type="dxa"/>
            <w:tcPrChange w:id="1725" w:author="Emmanuel Tse" w:date="2020-03-28T14:25:00Z">
              <w:tcPr>
                <w:tcW w:w="1842" w:type="dxa"/>
              </w:tcPr>
            </w:tcPrChange>
          </w:tcPr>
          <w:p w14:paraId="0B36BC03" w14:textId="77777777" w:rsidR="00827644" w:rsidRPr="003A3CA9" w:rsidRDefault="00827644" w:rsidP="00EF6EDB">
            <w:pPr>
              <w:spacing w:line="276" w:lineRule="auto"/>
              <w:rPr>
                <w:sz w:val="12"/>
                <w:szCs w:val="12"/>
              </w:rPr>
            </w:pPr>
            <w:r w:rsidRPr="003A3CA9">
              <w:rPr>
                <w:sz w:val="12"/>
                <w:szCs w:val="12"/>
              </w:rPr>
              <w:t>No painful condition, no prescription pain med</w:t>
            </w:r>
          </w:p>
        </w:tc>
        <w:tc>
          <w:tcPr>
            <w:tcW w:w="709" w:type="dxa"/>
            <w:tcPrChange w:id="1726" w:author="Emmanuel Tse" w:date="2020-03-28T14:25:00Z">
              <w:tcPr>
                <w:tcW w:w="709" w:type="dxa"/>
              </w:tcPr>
            </w:tcPrChange>
          </w:tcPr>
          <w:p w14:paraId="4DD77410" w14:textId="40060BD2" w:rsidR="00827644" w:rsidRPr="003A3CA9" w:rsidRDefault="00827644" w:rsidP="00EF6EDB">
            <w:pPr>
              <w:spacing w:line="276" w:lineRule="auto"/>
              <w:rPr>
                <w:sz w:val="12"/>
                <w:szCs w:val="12"/>
              </w:rPr>
            </w:pPr>
            <w:r w:rsidRPr="003A3CA9">
              <w:rPr>
                <w:sz w:val="12"/>
                <w:szCs w:val="12"/>
              </w:rPr>
              <w:t>1166/453</w:t>
            </w:r>
            <w:ins w:id="1727" w:author="Emmanuel Tse" w:date="2020-03-26T00:07:00Z">
              <w:r w:rsidR="009E7355">
                <w:rPr>
                  <w:sz w:val="12"/>
                  <w:szCs w:val="12"/>
                </w:rPr>
                <w:t>/0</w:t>
              </w:r>
            </w:ins>
          </w:p>
        </w:tc>
        <w:tc>
          <w:tcPr>
            <w:tcW w:w="992" w:type="dxa"/>
            <w:tcPrChange w:id="1728" w:author="Emmanuel Tse" w:date="2020-03-28T14:25:00Z">
              <w:tcPr>
                <w:tcW w:w="992" w:type="dxa"/>
              </w:tcPr>
            </w:tcPrChange>
          </w:tcPr>
          <w:p w14:paraId="5D8C73C2" w14:textId="77777777" w:rsidR="00827644" w:rsidRPr="003A3CA9" w:rsidRDefault="00827644" w:rsidP="00EF6EDB">
            <w:pPr>
              <w:spacing w:line="276" w:lineRule="auto"/>
              <w:rPr>
                <w:sz w:val="12"/>
                <w:szCs w:val="12"/>
              </w:rPr>
            </w:pPr>
            <w:r w:rsidRPr="003A3CA9">
              <w:rPr>
                <w:sz w:val="12"/>
                <w:szCs w:val="12"/>
              </w:rPr>
              <w:t>49.3 ± 14.2</w:t>
            </w:r>
          </w:p>
        </w:tc>
        <w:tc>
          <w:tcPr>
            <w:tcW w:w="1418" w:type="dxa"/>
            <w:tcPrChange w:id="1729" w:author="Emmanuel Tse" w:date="2020-03-28T14:25:00Z">
              <w:tcPr>
                <w:tcW w:w="1418" w:type="dxa"/>
              </w:tcPr>
            </w:tcPrChange>
          </w:tcPr>
          <w:p w14:paraId="7041D388" w14:textId="77777777" w:rsidR="00827644" w:rsidRPr="003A3CA9" w:rsidRDefault="00827644" w:rsidP="00EF6EDB">
            <w:pPr>
              <w:spacing w:line="276" w:lineRule="auto"/>
              <w:rPr>
                <w:sz w:val="12"/>
                <w:szCs w:val="12"/>
              </w:rPr>
            </w:pPr>
            <w:r w:rsidRPr="003A3CA9">
              <w:rPr>
                <w:sz w:val="12"/>
                <w:szCs w:val="12"/>
              </w:rPr>
              <w:t>453/1166</w:t>
            </w:r>
          </w:p>
        </w:tc>
        <w:tc>
          <w:tcPr>
            <w:tcW w:w="850" w:type="dxa"/>
            <w:tcPrChange w:id="1730" w:author="Emmanuel Tse" w:date="2020-03-28T14:25:00Z">
              <w:tcPr>
                <w:tcW w:w="850" w:type="dxa"/>
              </w:tcPr>
            </w:tcPrChange>
          </w:tcPr>
          <w:p w14:paraId="285D047D" w14:textId="77777777" w:rsidR="00827644" w:rsidRPr="003A3CA9" w:rsidRDefault="00827644" w:rsidP="00EF6EDB">
            <w:pPr>
              <w:spacing w:line="276" w:lineRule="auto"/>
              <w:rPr>
                <w:sz w:val="12"/>
                <w:szCs w:val="12"/>
              </w:rPr>
            </w:pPr>
            <w:r w:rsidRPr="003A3CA9">
              <w:rPr>
                <w:sz w:val="12"/>
                <w:szCs w:val="12"/>
              </w:rPr>
              <w:t>11.5 ± 9.2</w:t>
            </w:r>
          </w:p>
        </w:tc>
        <w:tc>
          <w:tcPr>
            <w:tcW w:w="1701" w:type="dxa"/>
            <w:tcPrChange w:id="1731" w:author="Emmanuel Tse" w:date="2020-03-28T14:25:00Z">
              <w:tcPr>
                <w:tcW w:w="1701" w:type="dxa"/>
              </w:tcPr>
            </w:tcPrChange>
          </w:tcPr>
          <w:p w14:paraId="13820176" w14:textId="77777777" w:rsidR="00827644" w:rsidRPr="003A3CA9" w:rsidRDefault="00827644" w:rsidP="00EF6EDB">
            <w:pPr>
              <w:spacing w:line="276" w:lineRule="auto"/>
              <w:rPr>
                <w:sz w:val="12"/>
                <w:szCs w:val="12"/>
              </w:rPr>
            </w:pPr>
            <w:r w:rsidRPr="003A3CA9">
              <w:rPr>
                <w:sz w:val="12"/>
                <w:szCs w:val="12"/>
              </w:rPr>
              <w:t>Current (</w:t>
            </w:r>
            <w:proofErr w:type="spellStart"/>
            <w:r w:rsidRPr="003A3CA9">
              <w:rPr>
                <w:sz w:val="12"/>
                <w:szCs w:val="12"/>
              </w:rPr>
              <w:t>mo</w:t>
            </w:r>
            <w:proofErr w:type="spellEnd"/>
            <w:r w:rsidRPr="003A3CA9">
              <w:rPr>
                <w:sz w:val="12"/>
                <w:szCs w:val="12"/>
              </w:rPr>
              <w:t>): 16%</w:t>
            </w:r>
          </w:p>
        </w:tc>
      </w:tr>
      <w:tr w:rsidR="00827644" w:rsidRPr="003A3CA9" w14:paraId="3E4A3A51" w14:textId="77777777" w:rsidTr="005A5809">
        <w:tc>
          <w:tcPr>
            <w:tcW w:w="993" w:type="dxa"/>
            <w:tcPrChange w:id="1732" w:author="Emmanuel Tse" w:date="2020-03-28T14:25:00Z">
              <w:tcPr>
                <w:tcW w:w="993" w:type="dxa"/>
              </w:tcPr>
            </w:tcPrChange>
          </w:tcPr>
          <w:p w14:paraId="01E70B80" w14:textId="1028C002" w:rsidR="00827644" w:rsidRPr="003A3CA9" w:rsidRDefault="00827644" w:rsidP="00EF6EDB">
            <w:pPr>
              <w:spacing w:line="276" w:lineRule="auto"/>
              <w:rPr>
                <w:sz w:val="12"/>
                <w:szCs w:val="12"/>
              </w:rPr>
            </w:pPr>
            <w:r w:rsidRPr="003A3CA9">
              <w:rPr>
                <w:sz w:val="12"/>
                <w:szCs w:val="12"/>
              </w:rPr>
              <w:t>Patel et al.</w:t>
            </w:r>
            <w:del w:id="1733" w:author="Kylie Nabata" w:date="2020-04-06T15:51:00Z">
              <w:r w:rsidRPr="003A3CA9" w:rsidDel="00F110EA">
                <w:rPr>
                  <w:sz w:val="12"/>
                  <w:szCs w:val="12"/>
                </w:rPr>
                <w:delText>, 2017</w:delText>
              </w:r>
            </w:del>
            <w:r w:rsidRPr="00107A6E">
              <w:rPr>
                <w:sz w:val="12"/>
                <w:szCs w:val="12"/>
              </w:rPr>
              <w:fldChar w:fldCharType="begin">
                <w:fldData xml:space="preserve">PEVuZE5vdGU+PENpdGU+PEF1dGhvcj5QYXRlbDwvQXV0aG9yPjxZZWFyPjIwMTc8L1llYXI+PFJl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=
</w:fldData>
              </w:fldChar>
            </w:r>
            <w:r w:rsidR="00DE22B9">
              <w:rPr>
                <w:sz w:val="12"/>
                <w:szCs w:val="12"/>
              </w:rPr>
              <w:instrText xml:space="preserve"> ADDIN EN.CITE </w:instrText>
            </w:r>
            <w:r w:rsidR="00DE22B9">
              <w:rPr>
                <w:sz w:val="12"/>
                <w:szCs w:val="12"/>
              </w:rPr>
              <w:fldChar w:fldCharType="begin">
                <w:fldData xml:space="preserve">PEVuZE5vdGU+PENpdGU+PEF1dGhvcj5QYXRlbDwvQXV0aG9yPjxZZWFyPjIwMTc8L1llYXI+PFJl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=
</w:fldData>
              </w:fldChar>
            </w:r>
            <w:r w:rsidR="00DE22B9">
              <w:rPr>
                <w:sz w:val="12"/>
                <w:szCs w:val="12"/>
              </w:rPr>
              <w:instrText xml:space="preserve"> ADDIN EN.CITE.DATA </w:instrText>
            </w:r>
            <w:r w:rsidR="00DE22B9">
              <w:rPr>
                <w:sz w:val="12"/>
                <w:szCs w:val="12"/>
              </w:rPr>
            </w:r>
            <w:r w:rsidR="00DE22B9">
              <w:rPr>
                <w:sz w:val="12"/>
                <w:szCs w:val="12"/>
              </w:rPr>
              <w:fldChar w:fldCharType="end"/>
            </w:r>
            <w:r w:rsidRPr="00107A6E">
              <w:rPr>
                <w:sz w:val="12"/>
                <w:szCs w:val="12"/>
              </w:rPr>
            </w:r>
            <w:r w:rsidRPr="00107A6E">
              <w:rPr>
                <w:sz w:val="12"/>
                <w:szCs w:val="12"/>
              </w:rPr>
              <w:fldChar w:fldCharType="separate"/>
            </w:r>
            <w:r w:rsidR="00DE22B9" w:rsidRPr="00DE22B9">
              <w:rPr>
                <w:noProof/>
                <w:sz w:val="12"/>
                <w:szCs w:val="12"/>
                <w:vertAlign w:val="superscript"/>
              </w:rPr>
              <w:t>[120]</w:t>
            </w:r>
            <w:r w:rsidRPr="00107A6E">
              <w:rPr>
                <w:sz w:val="12"/>
                <w:szCs w:val="12"/>
              </w:rPr>
              <w:fldChar w:fldCharType="end"/>
            </w:r>
          </w:p>
        </w:tc>
        <w:tc>
          <w:tcPr>
            <w:tcW w:w="708" w:type="dxa"/>
            <w:tcPrChange w:id="1734" w:author="Emmanuel Tse" w:date="2020-03-28T14:25:00Z">
              <w:tcPr>
                <w:tcW w:w="708" w:type="dxa"/>
              </w:tcPr>
            </w:tcPrChange>
          </w:tcPr>
          <w:p w14:paraId="17B0D4D7" w14:textId="77777777" w:rsidR="00827644" w:rsidRPr="003A3CA9" w:rsidRDefault="00827644" w:rsidP="00EF6EDB">
            <w:pPr>
              <w:spacing w:line="276" w:lineRule="auto"/>
              <w:rPr>
                <w:sz w:val="12"/>
                <w:szCs w:val="12"/>
              </w:rPr>
            </w:pPr>
            <w:r w:rsidRPr="003A3CA9">
              <w:rPr>
                <w:color w:val="000000"/>
                <w:sz w:val="12"/>
                <w:szCs w:val="12"/>
              </w:rPr>
              <w:t>Retrospective chart review</w:t>
            </w:r>
          </w:p>
        </w:tc>
        <w:tc>
          <w:tcPr>
            <w:tcW w:w="1418" w:type="dxa"/>
            <w:tcPrChange w:id="1735" w:author="Emmanuel Tse" w:date="2020-03-28T14:25:00Z">
              <w:tcPr>
                <w:tcW w:w="1418" w:type="dxa"/>
              </w:tcPr>
            </w:tcPrChange>
          </w:tcPr>
          <w:p w14:paraId="75E1FD71" w14:textId="77777777" w:rsidR="00827644" w:rsidRPr="003A3CA9" w:rsidRDefault="00827644" w:rsidP="00EF6EDB">
            <w:pPr>
              <w:spacing w:line="276" w:lineRule="auto"/>
              <w:rPr>
                <w:sz w:val="12"/>
                <w:szCs w:val="12"/>
              </w:rPr>
            </w:pPr>
            <w:r w:rsidRPr="003A3CA9">
              <w:rPr>
                <w:sz w:val="12"/>
                <w:szCs w:val="12"/>
              </w:rPr>
              <w:t>MC legal (Canada)</w:t>
            </w:r>
          </w:p>
        </w:tc>
        <w:tc>
          <w:tcPr>
            <w:tcW w:w="850" w:type="dxa"/>
            <w:tcPrChange w:id="1736" w:author="Emmanuel Tse" w:date="2020-03-28T14:25:00Z">
              <w:tcPr>
                <w:tcW w:w="850" w:type="dxa"/>
              </w:tcPr>
            </w:tcPrChange>
          </w:tcPr>
          <w:p w14:paraId="79C4D7E0" w14:textId="77777777" w:rsidR="00827644" w:rsidRPr="003A3CA9" w:rsidRDefault="00827644" w:rsidP="00EF6EDB">
            <w:pPr>
              <w:spacing w:line="276" w:lineRule="auto"/>
              <w:rPr>
                <w:sz w:val="12"/>
                <w:szCs w:val="12"/>
              </w:rPr>
            </w:pPr>
            <w:r w:rsidRPr="003A3CA9">
              <w:rPr>
                <w:sz w:val="12"/>
                <w:szCs w:val="12"/>
              </w:rPr>
              <w:t>19/19</w:t>
            </w:r>
          </w:p>
        </w:tc>
        <w:tc>
          <w:tcPr>
            <w:tcW w:w="2127" w:type="dxa"/>
            <w:tcPrChange w:id="1737" w:author="Emmanuel Tse" w:date="2020-03-28T14:25:00Z">
              <w:tcPr>
                <w:tcW w:w="2127" w:type="dxa"/>
              </w:tcPr>
            </w:tcPrChange>
          </w:tcPr>
          <w:p w14:paraId="0F9AA816" w14:textId="77777777" w:rsidR="00827644" w:rsidRPr="003A3CA9" w:rsidRDefault="00827644" w:rsidP="00EF6EDB">
            <w:pPr>
              <w:spacing w:line="276" w:lineRule="auto"/>
              <w:rPr>
                <w:sz w:val="12"/>
                <w:szCs w:val="12"/>
              </w:rPr>
            </w:pPr>
            <w:r w:rsidRPr="003A3CA9">
              <w:rPr>
                <w:sz w:val="12"/>
                <w:szCs w:val="12"/>
              </w:rPr>
              <w:t>Patients of mobility clinic with documented SCI</w:t>
            </w:r>
          </w:p>
        </w:tc>
        <w:tc>
          <w:tcPr>
            <w:tcW w:w="1842" w:type="dxa"/>
            <w:tcPrChange w:id="1738" w:author="Emmanuel Tse" w:date="2020-03-28T14:25:00Z">
              <w:tcPr>
                <w:tcW w:w="1842" w:type="dxa"/>
              </w:tcPr>
            </w:tcPrChange>
          </w:tcPr>
          <w:p w14:paraId="3B2F0346" w14:textId="77777777" w:rsidR="00827644" w:rsidRPr="003A3CA9" w:rsidRDefault="00827644" w:rsidP="00EF6EDB">
            <w:pPr>
              <w:spacing w:line="276" w:lineRule="auto"/>
              <w:rPr>
                <w:sz w:val="12"/>
                <w:szCs w:val="12"/>
              </w:rPr>
            </w:pPr>
            <w:r w:rsidRPr="003A3CA9">
              <w:rPr>
                <w:sz w:val="12"/>
                <w:szCs w:val="12"/>
              </w:rPr>
              <w:t>-</w:t>
            </w:r>
          </w:p>
        </w:tc>
        <w:tc>
          <w:tcPr>
            <w:tcW w:w="709" w:type="dxa"/>
            <w:tcPrChange w:id="1739" w:author="Emmanuel Tse" w:date="2020-03-28T14:25:00Z">
              <w:tcPr>
                <w:tcW w:w="709" w:type="dxa"/>
              </w:tcPr>
            </w:tcPrChange>
          </w:tcPr>
          <w:p w14:paraId="159D5F83" w14:textId="43004E6E" w:rsidR="00827644" w:rsidRPr="003A3CA9" w:rsidRDefault="00827644" w:rsidP="00EF6EDB">
            <w:pPr>
              <w:spacing w:line="276" w:lineRule="auto"/>
              <w:rPr>
                <w:sz w:val="12"/>
                <w:szCs w:val="12"/>
              </w:rPr>
            </w:pPr>
            <w:r w:rsidRPr="003A3CA9">
              <w:rPr>
                <w:sz w:val="12"/>
                <w:szCs w:val="12"/>
              </w:rPr>
              <w:t>14/5</w:t>
            </w:r>
            <w:ins w:id="1740" w:author="Emmanuel Tse" w:date="2020-03-26T00:07:00Z">
              <w:r w:rsidR="009E7355">
                <w:rPr>
                  <w:sz w:val="12"/>
                  <w:szCs w:val="12"/>
                </w:rPr>
                <w:t>/0</w:t>
              </w:r>
            </w:ins>
          </w:p>
        </w:tc>
        <w:tc>
          <w:tcPr>
            <w:tcW w:w="992" w:type="dxa"/>
            <w:tcPrChange w:id="1741" w:author="Emmanuel Tse" w:date="2020-03-28T14:25:00Z">
              <w:tcPr>
                <w:tcW w:w="992" w:type="dxa"/>
              </w:tcPr>
            </w:tcPrChange>
          </w:tcPr>
          <w:p w14:paraId="5165D837" w14:textId="77777777" w:rsidR="00827644" w:rsidRPr="003A3CA9" w:rsidRDefault="00827644" w:rsidP="00EF6EDB">
            <w:pPr>
              <w:spacing w:line="276" w:lineRule="auto"/>
              <w:rPr>
                <w:sz w:val="12"/>
                <w:szCs w:val="12"/>
              </w:rPr>
            </w:pPr>
            <w:r w:rsidRPr="003A3CA9">
              <w:rPr>
                <w:sz w:val="12"/>
                <w:szCs w:val="12"/>
              </w:rPr>
              <w:t>46.7 (18-89)</w:t>
            </w:r>
          </w:p>
        </w:tc>
        <w:tc>
          <w:tcPr>
            <w:tcW w:w="1418" w:type="dxa"/>
            <w:tcPrChange w:id="1742" w:author="Emmanuel Tse" w:date="2020-03-28T14:25:00Z">
              <w:tcPr>
                <w:tcW w:w="1418" w:type="dxa"/>
              </w:tcPr>
            </w:tcPrChange>
          </w:tcPr>
          <w:p w14:paraId="4B249597" w14:textId="77777777" w:rsidR="00827644" w:rsidRPr="003A3CA9" w:rsidRDefault="00827644" w:rsidP="00EF6EDB">
            <w:pPr>
              <w:spacing w:line="276" w:lineRule="auto"/>
              <w:rPr>
                <w:sz w:val="12"/>
                <w:szCs w:val="12"/>
              </w:rPr>
            </w:pPr>
            <w:r w:rsidRPr="003A3CA9">
              <w:rPr>
                <w:sz w:val="12"/>
                <w:szCs w:val="12"/>
              </w:rPr>
              <w:t>NR</w:t>
            </w:r>
          </w:p>
        </w:tc>
        <w:tc>
          <w:tcPr>
            <w:tcW w:w="850" w:type="dxa"/>
            <w:tcPrChange w:id="1743" w:author="Emmanuel Tse" w:date="2020-03-28T14:25:00Z">
              <w:tcPr>
                <w:tcW w:w="850" w:type="dxa"/>
              </w:tcPr>
            </w:tcPrChange>
          </w:tcPr>
          <w:p w14:paraId="558B9300" w14:textId="77777777" w:rsidR="00827644" w:rsidRPr="003A3CA9" w:rsidRDefault="00827644" w:rsidP="00EF6EDB">
            <w:pPr>
              <w:spacing w:line="276" w:lineRule="auto"/>
              <w:rPr>
                <w:sz w:val="12"/>
                <w:szCs w:val="12"/>
              </w:rPr>
            </w:pPr>
            <w:r w:rsidRPr="003A3CA9">
              <w:rPr>
                <w:sz w:val="12"/>
                <w:szCs w:val="12"/>
              </w:rPr>
              <w:t>NR</w:t>
            </w:r>
          </w:p>
        </w:tc>
        <w:tc>
          <w:tcPr>
            <w:tcW w:w="1701" w:type="dxa"/>
            <w:tcPrChange w:id="1744" w:author="Emmanuel Tse" w:date="2020-03-28T14:25:00Z">
              <w:tcPr>
                <w:tcW w:w="1701" w:type="dxa"/>
              </w:tcPr>
            </w:tcPrChange>
          </w:tcPr>
          <w:p w14:paraId="66935C56" w14:textId="77777777" w:rsidR="00827644" w:rsidRPr="003A3CA9" w:rsidRDefault="00827644" w:rsidP="00EF6EDB">
            <w:pPr>
              <w:spacing w:line="276" w:lineRule="auto"/>
              <w:rPr>
                <w:sz w:val="12"/>
                <w:szCs w:val="12"/>
              </w:rPr>
            </w:pPr>
            <w:r w:rsidRPr="003A3CA9">
              <w:rPr>
                <w:sz w:val="12"/>
                <w:szCs w:val="12"/>
              </w:rPr>
              <w:t>Current: 16%</w:t>
            </w:r>
          </w:p>
        </w:tc>
      </w:tr>
      <w:tr w:rsidR="00827644" w:rsidRPr="003A3CA9" w14:paraId="2CCD3E94" w14:textId="77777777" w:rsidTr="005A5809">
        <w:tc>
          <w:tcPr>
            <w:tcW w:w="993" w:type="dxa"/>
            <w:tcPrChange w:id="1745" w:author="Emmanuel Tse" w:date="2020-03-28T14:25:00Z">
              <w:tcPr>
                <w:tcW w:w="993" w:type="dxa"/>
              </w:tcPr>
            </w:tcPrChange>
          </w:tcPr>
          <w:p w14:paraId="40ABFE8E" w14:textId="49820939" w:rsidR="00827644" w:rsidRPr="003A3CA9" w:rsidRDefault="00827644" w:rsidP="00EF6EDB">
            <w:pPr>
              <w:spacing w:line="276" w:lineRule="auto"/>
              <w:rPr>
                <w:sz w:val="12"/>
                <w:szCs w:val="12"/>
              </w:rPr>
            </w:pPr>
            <w:r w:rsidRPr="003A3CA9">
              <w:rPr>
                <w:sz w:val="12"/>
                <w:szCs w:val="12"/>
              </w:rPr>
              <w:t xml:space="preserve">Bruce et </w:t>
            </w:r>
            <w:proofErr w:type="spellStart"/>
            <w:r w:rsidRPr="003A3CA9">
              <w:rPr>
                <w:sz w:val="12"/>
                <w:szCs w:val="12"/>
              </w:rPr>
              <w:t>al.</w:t>
            </w:r>
            <w:del w:id="1746" w:author="Kylie Nabata" w:date="2020-04-06T15:51:00Z">
              <w:r w:rsidRPr="003A3CA9" w:rsidDel="00F110EA">
                <w:rPr>
                  <w:sz w:val="12"/>
                  <w:szCs w:val="12"/>
                </w:rPr>
                <w:delText>, 2018</w:delText>
              </w:r>
            </w:del>
            <w:r w:rsidRPr="003A3CA9">
              <w:rPr>
                <w:sz w:val="12"/>
                <w:szCs w:val="12"/>
                <w:vertAlign w:val="superscript"/>
              </w:rPr>
              <w:t>a</w:t>
            </w:r>
            <w:proofErr w:type="spellEnd"/>
            <w:r w:rsidRPr="00107A6E">
              <w:rPr>
                <w:sz w:val="12"/>
                <w:szCs w:val="12"/>
                <w:vertAlign w:val="superscript"/>
              </w:rPr>
              <w:fldChar w:fldCharType="begin">
                <w:fldData xml:space="preserve">PEVuZE5vdGU+PENpdGU+PEF1dGhvcj5CcnVjZTwvQXV0aG9yPjxZZWFyPjIwMTg8L1llYXI+PFJl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</w:fldData>
              </w:fldChar>
            </w:r>
            <w:r w:rsidR="00DE22B9">
              <w:rPr>
                <w:sz w:val="12"/>
                <w:szCs w:val="12"/>
                <w:vertAlign w:val="superscript"/>
              </w:rPr>
              <w:instrText xml:space="preserve"> ADDIN EN.CITE </w:instrText>
            </w:r>
            <w:r w:rsidR="00DE22B9">
              <w:rPr>
                <w:sz w:val="12"/>
                <w:szCs w:val="12"/>
                <w:vertAlign w:val="superscript"/>
              </w:rPr>
              <w:fldChar w:fldCharType="begin">
                <w:fldData xml:space="preserve">PEVuZE5vdGU+PENpdGU+PEF1dGhvcj5CcnVjZTwvQXV0aG9yPjxZZWFyPjIwMTg8L1llYXI+PFJl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</w:fldData>
              </w:fldChar>
            </w:r>
            <w:r w:rsidR="00DE22B9">
              <w:rPr>
                <w:sz w:val="12"/>
                <w:szCs w:val="12"/>
                <w:vertAlign w:val="superscript"/>
              </w:rPr>
              <w:instrText xml:space="preserve"> ADDIN EN.CITE.DATA </w:instrText>
            </w:r>
            <w:r w:rsidR="00DE22B9">
              <w:rPr>
                <w:sz w:val="12"/>
                <w:szCs w:val="12"/>
                <w:vertAlign w:val="superscript"/>
              </w:rPr>
            </w:r>
            <w:r w:rsidR="00DE22B9">
              <w:rPr>
                <w:sz w:val="12"/>
                <w:szCs w:val="12"/>
                <w:vertAlign w:val="superscript"/>
              </w:rPr>
              <w:fldChar w:fldCharType="end"/>
            </w:r>
            <w:r w:rsidRPr="00107A6E">
              <w:rPr>
                <w:sz w:val="12"/>
                <w:szCs w:val="12"/>
                <w:vertAlign w:val="superscript"/>
              </w:rPr>
            </w:r>
            <w:r w:rsidRPr="00107A6E">
              <w:rPr>
                <w:sz w:val="12"/>
                <w:szCs w:val="12"/>
                <w:vertAlign w:val="superscript"/>
              </w:rPr>
              <w:fldChar w:fldCharType="separate"/>
            </w:r>
            <w:r w:rsidR="00DE22B9">
              <w:rPr>
                <w:noProof/>
                <w:sz w:val="12"/>
                <w:szCs w:val="12"/>
                <w:vertAlign w:val="superscript"/>
              </w:rPr>
              <w:t>[50]</w:t>
            </w:r>
            <w:r w:rsidRPr="00107A6E">
              <w:rPr>
                <w:sz w:val="12"/>
                <w:szCs w:val="12"/>
                <w:vertAlign w:val="superscript"/>
              </w:rPr>
              <w:fldChar w:fldCharType="end"/>
            </w:r>
          </w:p>
        </w:tc>
        <w:tc>
          <w:tcPr>
            <w:tcW w:w="708" w:type="dxa"/>
            <w:tcPrChange w:id="1747" w:author="Emmanuel Tse" w:date="2020-03-28T14:25:00Z">
              <w:tcPr>
                <w:tcW w:w="708" w:type="dxa"/>
              </w:tcPr>
            </w:tcPrChange>
          </w:tcPr>
          <w:p w14:paraId="21517238" w14:textId="77777777" w:rsidR="00827644" w:rsidRPr="003A3CA9" w:rsidRDefault="00827644" w:rsidP="00EF6EDB">
            <w:pPr>
              <w:spacing w:line="276" w:lineRule="auto"/>
              <w:rPr>
                <w:sz w:val="12"/>
                <w:szCs w:val="12"/>
              </w:rPr>
            </w:pPr>
            <w:r w:rsidRPr="003A3CA9">
              <w:rPr>
                <w:color w:val="000000"/>
                <w:sz w:val="12"/>
                <w:szCs w:val="12"/>
              </w:rPr>
              <w:t>Interview</w:t>
            </w:r>
          </w:p>
        </w:tc>
        <w:tc>
          <w:tcPr>
            <w:tcW w:w="1418" w:type="dxa"/>
            <w:tcPrChange w:id="1748" w:author="Emmanuel Tse" w:date="2020-03-28T14:25:00Z">
              <w:tcPr>
                <w:tcW w:w="1418" w:type="dxa"/>
              </w:tcPr>
            </w:tcPrChange>
          </w:tcPr>
          <w:p w14:paraId="4C977FA5" w14:textId="77777777" w:rsidR="00827644" w:rsidRPr="003A3CA9" w:rsidRDefault="00827644" w:rsidP="00EF6EDB">
            <w:pPr>
              <w:spacing w:line="276" w:lineRule="auto"/>
              <w:rPr>
                <w:sz w:val="12"/>
                <w:szCs w:val="12"/>
              </w:rPr>
            </w:pPr>
            <w:r w:rsidRPr="003A3CA9">
              <w:rPr>
                <w:sz w:val="12"/>
                <w:szCs w:val="12"/>
              </w:rPr>
              <w:t>MC legal (Illinois, USA)</w:t>
            </w:r>
          </w:p>
        </w:tc>
        <w:tc>
          <w:tcPr>
            <w:tcW w:w="850" w:type="dxa"/>
            <w:tcPrChange w:id="1749" w:author="Emmanuel Tse" w:date="2020-03-28T14:25:00Z">
              <w:tcPr>
                <w:tcW w:w="850" w:type="dxa"/>
              </w:tcPr>
            </w:tcPrChange>
          </w:tcPr>
          <w:p w14:paraId="6B08CAB6" w14:textId="77777777" w:rsidR="00827644" w:rsidRPr="003A3CA9" w:rsidRDefault="00827644" w:rsidP="00EF6EDB">
            <w:pPr>
              <w:spacing w:line="276" w:lineRule="auto"/>
              <w:rPr>
                <w:sz w:val="12"/>
                <w:szCs w:val="12"/>
              </w:rPr>
            </w:pPr>
            <w:r w:rsidRPr="003A3CA9">
              <w:rPr>
                <w:sz w:val="12"/>
                <w:szCs w:val="12"/>
              </w:rPr>
              <w:t>6/30</w:t>
            </w:r>
          </w:p>
        </w:tc>
        <w:tc>
          <w:tcPr>
            <w:tcW w:w="2127" w:type="dxa"/>
            <w:tcPrChange w:id="1750" w:author="Emmanuel Tse" w:date="2020-03-28T14:25:00Z">
              <w:tcPr>
                <w:tcW w:w="2127" w:type="dxa"/>
              </w:tcPr>
            </w:tcPrChange>
          </w:tcPr>
          <w:p w14:paraId="4B5585ED" w14:textId="77777777" w:rsidR="00827644" w:rsidRPr="003A3CA9" w:rsidRDefault="00827644" w:rsidP="00EF6EDB">
            <w:pPr>
              <w:spacing w:line="276" w:lineRule="auto"/>
              <w:rPr>
                <w:sz w:val="12"/>
                <w:szCs w:val="12"/>
              </w:rPr>
            </w:pPr>
            <w:r w:rsidRPr="003A3CA9">
              <w:rPr>
                <w:sz w:val="12"/>
                <w:szCs w:val="12"/>
              </w:rPr>
              <w:t xml:space="preserve">18+ age, smoked MC in past 3 </w:t>
            </w:r>
            <w:proofErr w:type="spellStart"/>
            <w:r w:rsidRPr="003A3CA9">
              <w:rPr>
                <w:sz w:val="12"/>
                <w:szCs w:val="12"/>
              </w:rPr>
              <w:t>mo</w:t>
            </w:r>
            <w:proofErr w:type="spellEnd"/>
            <w:r w:rsidRPr="003A3CA9">
              <w:rPr>
                <w:sz w:val="12"/>
                <w:szCs w:val="12"/>
              </w:rPr>
              <w:t>, qualifying health condition for MC</w:t>
            </w:r>
          </w:p>
        </w:tc>
        <w:tc>
          <w:tcPr>
            <w:tcW w:w="1842" w:type="dxa"/>
            <w:tcPrChange w:id="1751" w:author="Emmanuel Tse" w:date="2020-03-28T14:25:00Z">
              <w:tcPr>
                <w:tcW w:w="1842" w:type="dxa"/>
              </w:tcPr>
            </w:tcPrChange>
          </w:tcPr>
          <w:p w14:paraId="2AFFBED3" w14:textId="77777777" w:rsidR="00827644" w:rsidRPr="003A3CA9" w:rsidRDefault="00827644" w:rsidP="00EF6EDB">
            <w:pPr>
              <w:spacing w:line="276" w:lineRule="auto"/>
              <w:rPr>
                <w:sz w:val="12"/>
                <w:szCs w:val="12"/>
              </w:rPr>
            </w:pPr>
            <w:r w:rsidRPr="003A3CA9">
              <w:rPr>
                <w:sz w:val="12"/>
                <w:szCs w:val="12"/>
              </w:rPr>
              <w:t>-</w:t>
            </w:r>
          </w:p>
        </w:tc>
        <w:tc>
          <w:tcPr>
            <w:tcW w:w="709" w:type="dxa"/>
            <w:tcPrChange w:id="1752" w:author="Emmanuel Tse" w:date="2020-03-28T14:25:00Z">
              <w:tcPr>
                <w:tcW w:w="709" w:type="dxa"/>
              </w:tcPr>
            </w:tcPrChange>
          </w:tcPr>
          <w:p w14:paraId="30486372" w14:textId="7DCDB550" w:rsidR="00827644" w:rsidRPr="003A3CA9" w:rsidRDefault="00827644" w:rsidP="00EF6EDB">
            <w:pPr>
              <w:spacing w:line="276" w:lineRule="auto"/>
              <w:rPr>
                <w:sz w:val="12"/>
                <w:szCs w:val="12"/>
              </w:rPr>
            </w:pPr>
            <w:r w:rsidRPr="003A3CA9">
              <w:rPr>
                <w:sz w:val="12"/>
                <w:szCs w:val="12"/>
              </w:rPr>
              <w:t>19/11</w:t>
            </w:r>
            <w:ins w:id="1753" w:author="Emmanuel Tse" w:date="2020-03-26T00:07:00Z">
              <w:r w:rsidR="009E7355">
                <w:rPr>
                  <w:sz w:val="12"/>
                  <w:szCs w:val="12"/>
                </w:rPr>
                <w:t>/0</w:t>
              </w:r>
            </w:ins>
          </w:p>
        </w:tc>
        <w:tc>
          <w:tcPr>
            <w:tcW w:w="992" w:type="dxa"/>
            <w:tcPrChange w:id="1754" w:author="Emmanuel Tse" w:date="2020-03-28T14:25:00Z">
              <w:tcPr>
                <w:tcW w:w="992" w:type="dxa"/>
              </w:tcPr>
            </w:tcPrChange>
          </w:tcPr>
          <w:p w14:paraId="641BC821" w14:textId="77777777" w:rsidR="00827644" w:rsidRPr="003A3CA9" w:rsidRDefault="00827644" w:rsidP="00EF6EDB">
            <w:pPr>
              <w:spacing w:line="276" w:lineRule="auto"/>
              <w:rPr>
                <w:sz w:val="12"/>
                <w:szCs w:val="12"/>
              </w:rPr>
            </w:pPr>
            <w:r w:rsidRPr="003A3CA9">
              <w:rPr>
                <w:sz w:val="12"/>
                <w:szCs w:val="12"/>
              </w:rPr>
              <w:t>44.6 ± 15.9</w:t>
            </w:r>
          </w:p>
        </w:tc>
        <w:tc>
          <w:tcPr>
            <w:tcW w:w="1418" w:type="dxa"/>
            <w:tcPrChange w:id="1755" w:author="Emmanuel Tse" w:date="2020-03-28T14:25:00Z">
              <w:tcPr>
                <w:tcW w:w="1418" w:type="dxa"/>
              </w:tcPr>
            </w:tcPrChange>
          </w:tcPr>
          <w:p w14:paraId="18D99147" w14:textId="77777777" w:rsidR="00827644" w:rsidRPr="003A3CA9" w:rsidRDefault="00827644" w:rsidP="00EF6EDB">
            <w:pPr>
              <w:spacing w:line="276" w:lineRule="auto"/>
              <w:rPr>
                <w:sz w:val="12"/>
                <w:szCs w:val="12"/>
              </w:rPr>
            </w:pPr>
            <w:r w:rsidRPr="003A3CA9">
              <w:rPr>
                <w:sz w:val="12"/>
                <w:szCs w:val="12"/>
              </w:rPr>
              <w:t>NR</w:t>
            </w:r>
          </w:p>
        </w:tc>
        <w:tc>
          <w:tcPr>
            <w:tcW w:w="850" w:type="dxa"/>
            <w:tcPrChange w:id="1756" w:author="Emmanuel Tse" w:date="2020-03-28T14:25:00Z">
              <w:tcPr>
                <w:tcW w:w="850" w:type="dxa"/>
              </w:tcPr>
            </w:tcPrChange>
          </w:tcPr>
          <w:p w14:paraId="6DA70ADC" w14:textId="77777777" w:rsidR="00827644" w:rsidRPr="003A3CA9" w:rsidRDefault="00827644" w:rsidP="00EF6EDB">
            <w:pPr>
              <w:spacing w:line="276" w:lineRule="auto"/>
              <w:rPr>
                <w:sz w:val="12"/>
                <w:szCs w:val="12"/>
              </w:rPr>
            </w:pPr>
            <w:r w:rsidRPr="003A3CA9">
              <w:rPr>
                <w:sz w:val="12"/>
                <w:szCs w:val="12"/>
              </w:rPr>
              <w:t>NR</w:t>
            </w:r>
          </w:p>
        </w:tc>
        <w:tc>
          <w:tcPr>
            <w:tcW w:w="1701" w:type="dxa"/>
            <w:tcPrChange w:id="1757" w:author="Emmanuel Tse" w:date="2020-03-28T14:25:00Z">
              <w:tcPr>
                <w:tcW w:w="1701" w:type="dxa"/>
              </w:tcPr>
            </w:tcPrChange>
          </w:tcPr>
          <w:p w14:paraId="3C58915C" w14:textId="77777777" w:rsidR="00827644" w:rsidRPr="003A3CA9" w:rsidRDefault="00827644" w:rsidP="00EF6EDB">
            <w:pPr>
              <w:spacing w:line="276" w:lineRule="auto"/>
              <w:rPr>
                <w:sz w:val="12"/>
                <w:szCs w:val="12"/>
              </w:rPr>
            </w:pPr>
            <w:r w:rsidRPr="003A3CA9">
              <w:rPr>
                <w:sz w:val="12"/>
                <w:szCs w:val="12"/>
              </w:rPr>
              <w:t>N/A- MC was inclusion criteria</w:t>
            </w:r>
          </w:p>
        </w:tc>
      </w:tr>
      <w:tr w:rsidR="00827644" w:rsidRPr="003A3CA9" w14:paraId="33C6F02C" w14:textId="77777777" w:rsidTr="005A5809">
        <w:tc>
          <w:tcPr>
            <w:tcW w:w="993" w:type="dxa"/>
            <w:tcPrChange w:id="1758" w:author="Emmanuel Tse" w:date="2020-03-28T14:25:00Z">
              <w:tcPr>
                <w:tcW w:w="993" w:type="dxa"/>
              </w:tcPr>
            </w:tcPrChange>
          </w:tcPr>
          <w:p w14:paraId="58E68A88" w14:textId="36054807" w:rsidR="00827644" w:rsidRPr="003A3CA9" w:rsidRDefault="00827644" w:rsidP="00EF6EDB">
            <w:pPr>
              <w:spacing w:line="276" w:lineRule="auto"/>
              <w:rPr>
                <w:sz w:val="12"/>
                <w:szCs w:val="12"/>
              </w:rPr>
            </w:pPr>
            <w:r w:rsidRPr="003A3CA9">
              <w:rPr>
                <w:sz w:val="12"/>
                <w:szCs w:val="12"/>
              </w:rPr>
              <w:t>Hawley et al.</w:t>
            </w:r>
            <w:del w:id="1759" w:author="Kylie Nabata" w:date="2020-04-06T15:51:00Z">
              <w:r w:rsidRPr="003A3CA9" w:rsidDel="00F110EA">
                <w:rPr>
                  <w:sz w:val="12"/>
                  <w:szCs w:val="12"/>
                </w:rPr>
                <w:delText>, 2018</w:delText>
              </w:r>
            </w:del>
            <w:r w:rsidRPr="00107A6E">
              <w:rPr>
                <w:sz w:val="12"/>
                <w:szCs w:val="12"/>
              </w:rPr>
              <w:fldChar w:fldCharType="begin">
                <w:fldData xml:space="preserve">PEVuZE5vdGU+PENpdGU+PEF1dGhvcj5IYXdsZXk8L0F1dGhvcj48WWVhcj4yMDE4PC9ZZWFyPjxS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</w:fldData>
              </w:fldChar>
            </w:r>
            <w:r w:rsidR="00DE22B9">
              <w:rPr>
                <w:sz w:val="12"/>
                <w:szCs w:val="12"/>
              </w:rPr>
              <w:instrText xml:space="preserve"> ADDIN EN.CITE </w:instrText>
            </w:r>
            <w:r w:rsidR="00DE22B9">
              <w:rPr>
                <w:sz w:val="12"/>
                <w:szCs w:val="12"/>
              </w:rPr>
              <w:fldChar w:fldCharType="begin">
                <w:fldData xml:space="preserve">PEVuZE5vdGU+PENpdGU+PEF1dGhvcj5IYXdsZXk8L0F1dGhvcj48WWVhcj4yMDE4PC9ZZWFyPjxS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</w:fldData>
              </w:fldChar>
            </w:r>
            <w:r w:rsidR="00DE22B9">
              <w:rPr>
                <w:sz w:val="12"/>
                <w:szCs w:val="12"/>
              </w:rPr>
              <w:instrText xml:space="preserve"> ADDIN EN.CITE.DATA </w:instrText>
            </w:r>
            <w:r w:rsidR="00DE22B9">
              <w:rPr>
                <w:sz w:val="12"/>
                <w:szCs w:val="12"/>
              </w:rPr>
            </w:r>
            <w:r w:rsidR="00DE22B9">
              <w:rPr>
                <w:sz w:val="12"/>
                <w:szCs w:val="12"/>
              </w:rPr>
              <w:fldChar w:fldCharType="end"/>
            </w:r>
            <w:r w:rsidRPr="00107A6E">
              <w:rPr>
                <w:sz w:val="12"/>
                <w:szCs w:val="12"/>
              </w:rPr>
            </w:r>
            <w:r w:rsidRPr="00107A6E">
              <w:rPr>
                <w:sz w:val="12"/>
                <w:szCs w:val="12"/>
              </w:rPr>
              <w:fldChar w:fldCharType="separate"/>
            </w:r>
            <w:r w:rsidR="00DE22B9" w:rsidRPr="00DE22B9">
              <w:rPr>
                <w:noProof/>
                <w:sz w:val="12"/>
                <w:szCs w:val="12"/>
                <w:vertAlign w:val="superscript"/>
              </w:rPr>
              <w:t>[49]</w:t>
            </w:r>
            <w:r w:rsidRPr="00107A6E">
              <w:rPr>
                <w:sz w:val="12"/>
                <w:szCs w:val="12"/>
              </w:rPr>
              <w:fldChar w:fldCharType="end"/>
            </w:r>
          </w:p>
        </w:tc>
        <w:tc>
          <w:tcPr>
            <w:tcW w:w="708" w:type="dxa"/>
            <w:tcPrChange w:id="1760" w:author="Emmanuel Tse" w:date="2020-03-28T14:25:00Z">
              <w:tcPr>
                <w:tcW w:w="708" w:type="dxa"/>
              </w:tcPr>
            </w:tcPrChange>
          </w:tcPr>
          <w:p w14:paraId="1F5D6A49" w14:textId="77777777" w:rsidR="00827644" w:rsidRPr="003A3CA9" w:rsidRDefault="00827644" w:rsidP="00EF6EDB">
            <w:pPr>
              <w:spacing w:line="276" w:lineRule="auto"/>
              <w:rPr>
                <w:sz w:val="12"/>
                <w:szCs w:val="12"/>
              </w:rPr>
            </w:pPr>
            <w:r w:rsidRPr="003A3CA9">
              <w:rPr>
                <w:color w:val="000000"/>
                <w:sz w:val="12"/>
                <w:szCs w:val="12"/>
              </w:rPr>
              <w:t>Cross-sectional</w:t>
            </w:r>
          </w:p>
        </w:tc>
        <w:tc>
          <w:tcPr>
            <w:tcW w:w="1418" w:type="dxa"/>
            <w:tcPrChange w:id="1761" w:author="Emmanuel Tse" w:date="2020-03-28T14:25:00Z">
              <w:tcPr>
                <w:tcW w:w="1418" w:type="dxa"/>
              </w:tcPr>
            </w:tcPrChange>
          </w:tcPr>
          <w:p w14:paraId="5DC3350E" w14:textId="77777777" w:rsidR="00827644" w:rsidRPr="003A3CA9" w:rsidRDefault="00827644" w:rsidP="00EF6EDB">
            <w:pPr>
              <w:spacing w:line="276" w:lineRule="auto"/>
              <w:rPr>
                <w:sz w:val="12"/>
                <w:szCs w:val="12"/>
              </w:rPr>
            </w:pPr>
            <w:r w:rsidRPr="003A3CA9">
              <w:rPr>
                <w:sz w:val="12"/>
                <w:szCs w:val="12"/>
              </w:rPr>
              <w:t>MC and recreational legal (Colorado, USA)</w:t>
            </w:r>
          </w:p>
        </w:tc>
        <w:tc>
          <w:tcPr>
            <w:tcW w:w="850" w:type="dxa"/>
            <w:tcPrChange w:id="1762" w:author="Emmanuel Tse" w:date="2020-03-28T14:25:00Z">
              <w:tcPr>
                <w:tcW w:w="850" w:type="dxa"/>
              </w:tcPr>
            </w:tcPrChange>
          </w:tcPr>
          <w:p w14:paraId="24D73F51" w14:textId="77777777" w:rsidR="00827644" w:rsidRPr="003A3CA9" w:rsidRDefault="00827644" w:rsidP="00EF6EDB">
            <w:pPr>
              <w:spacing w:line="276" w:lineRule="auto"/>
              <w:rPr>
                <w:sz w:val="12"/>
                <w:szCs w:val="12"/>
              </w:rPr>
            </w:pPr>
            <w:r w:rsidRPr="003A3CA9">
              <w:rPr>
                <w:sz w:val="12"/>
                <w:szCs w:val="12"/>
              </w:rPr>
              <w:t>51/116</w:t>
            </w:r>
          </w:p>
        </w:tc>
        <w:tc>
          <w:tcPr>
            <w:tcW w:w="2127" w:type="dxa"/>
            <w:tcPrChange w:id="1763" w:author="Emmanuel Tse" w:date="2020-03-28T14:25:00Z">
              <w:tcPr>
                <w:tcW w:w="2127" w:type="dxa"/>
              </w:tcPr>
            </w:tcPrChange>
          </w:tcPr>
          <w:p w14:paraId="70A4C91C" w14:textId="77777777" w:rsidR="00827644" w:rsidRPr="003A3CA9" w:rsidRDefault="00827644" w:rsidP="00EF6EDB">
            <w:pPr>
              <w:spacing w:line="276" w:lineRule="auto"/>
              <w:rPr>
                <w:sz w:val="12"/>
                <w:szCs w:val="12"/>
              </w:rPr>
            </w:pPr>
            <w:r w:rsidRPr="003A3CA9">
              <w:rPr>
                <w:sz w:val="12"/>
                <w:szCs w:val="12"/>
              </w:rPr>
              <w:t>SCI rehab patient</w:t>
            </w:r>
          </w:p>
        </w:tc>
        <w:tc>
          <w:tcPr>
            <w:tcW w:w="1842" w:type="dxa"/>
            <w:tcPrChange w:id="1764" w:author="Emmanuel Tse" w:date="2020-03-28T14:25:00Z">
              <w:tcPr>
                <w:tcW w:w="1842" w:type="dxa"/>
              </w:tcPr>
            </w:tcPrChange>
          </w:tcPr>
          <w:p w14:paraId="7CC42A55" w14:textId="77777777" w:rsidR="00827644" w:rsidRPr="003A3CA9" w:rsidRDefault="00827644" w:rsidP="00EF6EDB">
            <w:pPr>
              <w:spacing w:line="276" w:lineRule="auto"/>
              <w:rPr>
                <w:sz w:val="12"/>
                <w:szCs w:val="12"/>
              </w:rPr>
            </w:pPr>
            <w:r w:rsidRPr="003A3CA9">
              <w:rPr>
                <w:sz w:val="12"/>
                <w:szCs w:val="12"/>
              </w:rPr>
              <w:t>-</w:t>
            </w:r>
          </w:p>
        </w:tc>
        <w:tc>
          <w:tcPr>
            <w:tcW w:w="709" w:type="dxa"/>
            <w:tcPrChange w:id="1765" w:author="Emmanuel Tse" w:date="2020-03-28T14:25:00Z">
              <w:tcPr>
                <w:tcW w:w="709" w:type="dxa"/>
              </w:tcPr>
            </w:tcPrChange>
          </w:tcPr>
          <w:p w14:paraId="0C990621" w14:textId="57B1B8B8" w:rsidR="00827644" w:rsidRPr="003A3CA9" w:rsidRDefault="00827644" w:rsidP="00EF6EDB">
            <w:pPr>
              <w:spacing w:line="276" w:lineRule="auto"/>
              <w:rPr>
                <w:sz w:val="12"/>
                <w:szCs w:val="12"/>
              </w:rPr>
            </w:pPr>
            <w:r w:rsidRPr="003A3CA9">
              <w:rPr>
                <w:sz w:val="12"/>
                <w:szCs w:val="12"/>
              </w:rPr>
              <w:t>95/21</w:t>
            </w:r>
            <w:ins w:id="1766" w:author="Emmanuel Tse" w:date="2020-03-26T00:07:00Z">
              <w:r w:rsidR="009E7355">
                <w:rPr>
                  <w:sz w:val="12"/>
                  <w:szCs w:val="12"/>
                </w:rPr>
                <w:t>/0</w:t>
              </w:r>
            </w:ins>
          </w:p>
        </w:tc>
        <w:tc>
          <w:tcPr>
            <w:tcW w:w="992" w:type="dxa"/>
            <w:tcPrChange w:id="1767" w:author="Emmanuel Tse" w:date="2020-03-28T14:25:00Z">
              <w:tcPr>
                <w:tcW w:w="992" w:type="dxa"/>
              </w:tcPr>
            </w:tcPrChange>
          </w:tcPr>
          <w:p w14:paraId="658CCE38" w14:textId="77777777" w:rsidR="00827644" w:rsidRPr="003A3CA9" w:rsidRDefault="00827644" w:rsidP="00EF6EDB">
            <w:pPr>
              <w:spacing w:line="276" w:lineRule="auto"/>
              <w:rPr>
                <w:sz w:val="12"/>
                <w:szCs w:val="12"/>
              </w:rPr>
            </w:pPr>
            <w:r w:rsidRPr="003A3CA9">
              <w:rPr>
                <w:sz w:val="12"/>
                <w:szCs w:val="12"/>
              </w:rPr>
              <w:t>47.1 ± 13.8 (22-74)</w:t>
            </w:r>
          </w:p>
        </w:tc>
        <w:tc>
          <w:tcPr>
            <w:tcW w:w="1418" w:type="dxa"/>
            <w:tcPrChange w:id="1768" w:author="Emmanuel Tse" w:date="2020-03-28T14:25:00Z">
              <w:tcPr>
                <w:tcW w:w="1418" w:type="dxa"/>
              </w:tcPr>
            </w:tcPrChange>
          </w:tcPr>
          <w:p w14:paraId="65D016F4" w14:textId="77777777" w:rsidR="00827644" w:rsidRPr="004A44CA" w:rsidRDefault="00827644" w:rsidP="00EF6EDB">
            <w:pPr>
              <w:spacing w:line="276" w:lineRule="auto"/>
              <w:rPr>
                <w:sz w:val="12"/>
                <w:szCs w:val="12"/>
              </w:rPr>
            </w:pPr>
            <w:r w:rsidRPr="004A44CA">
              <w:rPr>
                <w:sz w:val="12"/>
                <w:szCs w:val="12"/>
              </w:rPr>
              <w:t>Tetra ABC: 38, para ABC: 31, tetra/para D: 41, unknown: 5</w:t>
            </w:r>
          </w:p>
        </w:tc>
        <w:tc>
          <w:tcPr>
            <w:tcW w:w="850" w:type="dxa"/>
            <w:tcPrChange w:id="1769" w:author="Emmanuel Tse" w:date="2020-03-28T14:25:00Z">
              <w:tcPr>
                <w:tcW w:w="850" w:type="dxa"/>
              </w:tcPr>
            </w:tcPrChange>
          </w:tcPr>
          <w:p w14:paraId="7B0D7BF5" w14:textId="77777777" w:rsidR="00827644" w:rsidRPr="003A3CA9" w:rsidRDefault="00827644" w:rsidP="00EF6EDB">
            <w:pPr>
              <w:spacing w:line="276" w:lineRule="auto"/>
              <w:rPr>
                <w:sz w:val="12"/>
                <w:szCs w:val="12"/>
              </w:rPr>
            </w:pPr>
            <w:r w:rsidRPr="003A3CA9">
              <w:rPr>
                <w:sz w:val="12"/>
                <w:szCs w:val="12"/>
              </w:rPr>
              <w:t>13.0</w:t>
            </w:r>
          </w:p>
        </w:tc>
        <w:tc>
          <w:tcPr>
            <w:tcW w:w="1701" w:type="dxa"/>
            <w:tcPrChange w:id="1770" w:author="Emmanuel Tse" w:date="2020-03-28T14:25:00Z">
              <w:tcPr>
                <w:tcW w:w="1701" w:type="dxa"/>
              </w:tcPr>
            </w:tcPrChange>
          </w:tcPr>
          <w:p w14:paraId="4F5966BB" w14:textId="77777777" w:rsidR="00827644" w:rsidRPr="003A3CA9" w:rsidRDefault="00827644" w:rsidP="00EF6EDB">
            <w:pPr>
              <w:spacing w:line="276" w:lineRule="auto"/>
              <w:rPr>
                <w:sz w:val="12"/>
                <w:szCs w:val="12"/>
              </w:rPr>
            </w:pPr>
            <w:r w:rsidRPr="003A3CA9">
              <w:rPr>
                <w:sz w:val="12"/>
                <w:szCs w:val="12"/>
              </w:rPr>
              <w:t>Before injury: 67%; After injury: 53%</w:t>
            </w:r>
          </w:p>
        </w:tc>
      </w:tr>
      <w:tr w:rsidR="00053190" w:rsidRPr="003A3CA9" w14:paraId="24BEC904" w14:textId="77777777" w:rsidTr="005A5809">
        <w:trPr>
          <w:ins w:id="1771" w:author="Emmanuel Tse" w:date="2020-03-25T22:47:00Z"/>
        </w:trPr>
        <w:tc>
          <w:tcPr>
            <w:tcW w:w="993" w:type="dxa"/>
            <w:tcPrChange w:id="1772" w:author="Emmanuel Tse" w:date="2020-03-28T14:25:00Z">
              <w:tcPr>
                <w:tcW w:w="993" w:type="dxa"/>
              </w:tcPr>
            </w:tcPrChange>
          </w:tcPr>
          <w:p w14:paraId="557A082D" w14:textId="7EC8B7BA" w:rsidR="00053190" w:rsidRPr="003A3CA9" w:rsidRDefault="00053190" w:rsidP="00053190">
            <w:pPr>
              <w:spacing w:line="276" w:lineRule="auto"/>
              <w:rPr>
                <w:ins w:id="1773" w:author="Emmanuel Tse" w:date="2020-03-25T22:47:00Z"/>
                <w:sz w:val="12"/>
                <w:szCs w:val="12"/>
              </w:rPr>
            </w:pPr>
            <w:ins w:id="1774" w:author="Emmanuel Tse" w:date="2020-03-25T22:47:00Z">
              <w:r>
                <w:rPr>
                  <w:sz w:val="12"/>
                  <w:szCs w:val="12"/>
                </w:rPr>
                <w:t>Bourke et al.</w:t>
              </w:r>
              <w:del w:id="1775" w:author="Kylie Nabata" w:date="2020-04-06T15:51:00Z">
                <w:r w:rsidDel="00F110EA">
                  <w:rPr>
                    <w:sz w:val="12"/>
                    <w:szCs w:val="12"/>
                  </w:rPr>
                  <w:delText>, 2019</w:delText>
                </w:r>
              </w:del>
            </w:ins>
            <w:ins w:id="1776" w:author="Emmanuel Tse" w:date="2020-03-28T18:43:00Z">
              <w:r w:rsidRPr="00053190">
                <w:rPr>
                  <w:sz w:val="12"/>
                  <w:szCs w:val="12"/>
                  <w:rPrChange w:id="1777" w:author="Emmanuel Tse" w:date="2020-03-28T18:43:00Z">
                    <w:rPr>
                      <w:sz w:val="15"/>
                    </w:rPr>
                  </w:rPrChange>
                </w:rPr>
                <w:fldChar w:fldCharType="begin">
                  <w:fldData xml:space="preserve">PEVuZE5vdGU+PENpdGU+PEF1dGhvcj5Cb3Vya2U8L0F1dGhvcj48WWVhcj4yMDE5PC9ZZWFyPjxS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</w:fldData>
                </w:fldChar>
              </w:r>
            </w:ins>
            <w:r w:rsidR="00DE22B9">
              <w:rPr>
                <w:sz w:val="12"/>
                <w:szCs w:val="12"/>
              </w:rPr>
              <w:instrText xml:space="preserve"> ADDIN EN.CITE </w:instrText>
            </w:r>
            <w:r w:rsidR="00DE22B9">
              <w:rPr>
                <w:sz w:val="12"/>
                <w:szCs w:val="12"/>
              </w:rPr>
              <w:fldChar w:fldCharType="begin">
                <w:fldData xml:space="preserve">PEVuZE5vdGU+PENpdGU+PEF1dGhvcj5Cb3Vya2U8L0F1dGhvcj48WWVhcj4yMDE5PC9ZZWFyPjxS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</w:fldData>
              </w:fldChar>
            </w:r>
            <w:r w:rsidR="00DE22B9">
              <w:rPr>
                <w:sz w:val="12"/>
                <w:szCs w:val="12"/>
              </w:rPr>
              <w:instrText xml:space="preserve"> ADDIN EN.CITE.DATA </w:instrText>
            </w:r>
            <w:r w:rsidR="00DE22B9">
              <w:rPr>
                <w:sz w:val="12"/>
                <w:szCs w:val="12"/>
              </w:rPr>
            </w:r>
            <w:r w:rsidR="00DE22B9">
              <w:rPr>
                <w:sz w:val="12"/>
                <w:szCs w:val="12"/>
              </w:rPr>
              <w:fldChar w:fldCharType="end"/>
            </w:r>
            <w:ins w:id="1778" w:author="Emmanuel Tse" w:date="2020-03-28T18:43:00Z">
              <w:r w:rsidRPr="00053190">
                <w:rPr>
                  <w:sz w:val="12"/>
                  <w:szCs w:val="12"/>
                  <w:rPrChange w:id="1779" w:author="Emmanuel Tse" w:date="2020-03-28T18:43:00Z">
                    <w:rPr>
                      <w:sz w:val="12"/>
                      <w:szCs w:val="12"/>
                    </w:rPr>
                  </w:rPrChange>
                </w:rPr>
              </w:r>
              <w:r w:rsidRPr="00053190">
                <w:rPr>
                  <w:sz w:val="12"/>
                  <w:szCs w:val="12"/>
                  <w:rPrChange w:id="1780" w:author="Emmanuel Tse" w:date="2020-03-28T18:43:00Z">
                    <w:rPr>
                      <w:sz w:val="15"/>
                    </w:rPr>
                  </w:rPrChange>
                </w:rPr>
                <w:fldChar w:fldCharType="separate"/>
              </w:r>
            </w:ins>
            <w:r w:rsidR="00DE22B9" w:rsidRPr="00DE22B9">
              <w:rPr>
                <w:noProof/>
                <w:sz w:val="12"/>
                <w:szCs w:val="12"/>
                <w:vertAlign w:val="superscript"/>
              </w:rPr>
              <w:t>[121]</w:t>
            </w:r>
            <w:ins w:id="1781" w:author="Emmanuel Tse" w:date="2020-03-28T18:43:00Z">
              <w:r w:rsidRPr="00053190">
                <w:rPr>
                  <w:sz w:val="12"/>
                  <w:szCs w:val="12"/>
                  <w:rPrChange w:id="1782" w:author="Emmanuel Tse" w:date="2020-03-28T18:43:00Z">
                    <w:rPr>
                      <w:sz w:val="15"/>
                    </w:rPr>
                  </w:rPrChange>
                </w:rPr>
                <w:fldChar w:fldCharType="end"/>
              </w:r>
            </w:ins>
          </w:p>
        </w:tc>
        <w:tc>
          <w:tcPr>
            <w:tcW w:w="708" w:type="dxa"/>
            <w:tcPrChange w:id="1783" w:author="Emmanuel Tse" w:date="2020-03-28T14:25:00Z">
              <w:tcPr>
                <w:tcW w:w="708" w:type="dxa"/>
              </w:tcPr>
            </w:tcPrChange>
          </w:tcPr>
          <w:p w14:paraId="459898B0" w14:textId="1B6D224E" w:rsidR="00053190" w:rsidRPr="003A3CA9" w:rsidRDefault="00053190" w:rsidP="00053190">
            <w:pPr>
              <w:spacing w:line="276" w:lineRule="auto"/>
              <w:rPr>
                <w:ins w:id="1784" w:author="Emmanuel Tse" w:date="2020-03-25T22:47:00Z"/>
                <w:color w:val="000000"/>
                <w:sz w:val="12"/>
                <w:szCs w:val="12"/>
              </w:rPr>
            </w:pPr>
            <w:ins w:id="1785" w:author="Emmanuel Tse" w:date="2020-03-28T18:44:00Z">
              <w:r>
                <w:rPr>
                  <w:color w:val="000000"/>
                  <w:sz w:val="12"/>
                  <w:szCs w:val="12"/>
                </w:rPr>
                <w:t>Interview</w:t>
              </w:r>
            </w:ins>
          </w:p>
        </w:tc>
        <w:tc>
          <w:tcPr>
            <w:tcW w:w="1418" w:type="dxa"/>
            <w:tcPrChange w:id="1786" w:author="Emmanuel Tse" w:date="2020-03-28T14:25:00Z">
              <w:tcPr>
                <w:tcW w:w="1418" w:type="dxa"/>
              </w:tcPr>
            </w:tcPrChange>
          </w:tcPr>
          <w:p w14:paraId="0A2678D3" w14:textId="0EEA738B" w:rsidR="00053190" w:rsidRPr="003A3CA9" w:rsidRDefault="00053190" w:rsidP="00053190">
            <w:pPr>
              <w:spacing w:line="276" w:lineRule="auto"/>
              <w:rPr>
                <w:ins w:id="1787" w:author="Emmanuel Tse" w:date="2020-03-25T22:47:00Z"/>
                <w:sz w:val="12"/>
                <w:szCs w:val="12"/>
              </w:rPr>
            </w:pPr>
            <w:ins w:id="1788" w:author="Emmanuel Tse" w:date="2020-03-28T18:44:00Z">
              <w:r>
                <w:rPr>
                  <w:sz w:val="12"/>
                  <w:szCs w:val="12"/>
                </w:rPr>
                <w:t>Illegal (New Zealand)</w:t>
              </w:r>
            </w:ins>
          </w:p>
        </w:tc>
        <w:tc>
          <w:tcPr>
            <w:tcW w:w="850" w:type="dxa"/>
            <w:tcPrChange w:id="1789" w:author="Emmanuel Tse" w:date="2020-03-28T14:25:00Z">
              <w:tcPr>
                <w:tcW w:w="850" w:type="dxa"/>
              </w:tcPr>
            </w:tcPrChange>
          </w:tcPr>
          <w:p w14:paraId="00F5E4D0" w14:textId="09B34027" w:rsidR="00053190" w:rsidRPr="003A3CA9" w:rsidRDefault="00053190" w:rsidP="00053190">
            <w:pPr>
              <w:spacing w:line="276" w:lineRule="auto"/>
              <w:rPr>
                <w:ins w:id="1790" w:author="Emmanuel Tse" w:date="2020-03-25T22:47:00Z"/>
                <w:sz w:val="12"/>
                <w:szCs w:val="12"/>
              </w:rPr>
            </w:pPr>
            <w:ins w:id="1791" w:author="Emmanuel Tse" w:date="2020-03-28T18:44:00Z">
              <w:r>
                <w:rPr>
                  <w:sz w:val="12"/>
                  <w:szCs w:val="12"/>
                </w:rPr>
                <w:t>8/8</w:t>
              </w:r>
            </w:ins>
          </w:p>
        </w:tc>
        <w:tc>
          <w:tcPr>
            <w:tcW w:w="2127" w:type="dxa"/>
            <w:tcPrChange w:id="1792" w:author="Emmanuel Tse" w:date="2020-03-28T14:25:00Z">
              <w:tcPr>
                <w:tcW w:w="2127" w:type="dxa"/>
              </w:tcPr>
            </w:tcPrChange>
          </w:tcPr>
          <w:p w14:paraId="7457AED7" w14:textId="4BA6F6AB" w:rsidR="00053190" w:rsidRPr="003A3CA9" w:rsidRDefault="00053190" w:rsidP="00053190">
            <w:pPr>
              <w:spacing w:line="276" w:lineRule="auto"/>
              <w:rPr>
                <w:ins w:id="1793" w:author="Emmanuel Tse" w:date="2020-03-25T22:47:00Z"/>
                <w:sz w:val="12"/>
                <w:szCs w:val="12"/>
              </w:rPr>
            </w:pPr>
            <w:ins w:id="1794" w:author="Emmanuel Tse" w:date="2020-03-28T18:44:00Z">
              <w:r>
                <w:rPr>
                  <w:sz w:val="12"/>
                  <w:szCs w:val="12"/>
                </w:rPr>
                <w:t xml:space="preserve">18+ age, SCI patients using cannabis for pain, residing in New Zealand, English speaking, </w:t>
              </w:r>
            </w:ins>
          </w:p>
        </w:tc>
        <w:tc>
          <w:tcPr>
            <w:tcW w:w="1842" w:type="dxa"/>
            <w:tcPrChange w:id="1795" w:author="Emmanuel Tse" w:date="2020-03-28T14:25:00Z">
              <w:tcPr>
                <w:tcW w:w="1842" w:type="dxa"/>
              </w:tcPr>
            </w:tcPrChange>
          </w:tcPr>
          <w:p w14:paraId="62DB5F8C" w14:textId="27F1FA3F" w:rsidR="00053190" w:rsidRPr="003A3CA9" w:rsidRDefault="00053190" w:rsidP="00053190">
            <w:pPr>
              <w:spacing w:line="276" w:lineRule="auto"/>
              <w:rPr>
                <w:ins w:id="1796" w:author="Emmanuel Tse" w:date="2020-03-25T22:47:00Z"/>
                <w:sz w:val="12"/>
                <w:szCs w:val="12"/>
              </w:rPr>
            </w:pPr>
            <w:ins w:id="1797" w:author="Emmanuel Tse" w:date="2020-03-28T18:44:00Z">
              <w:r>
                <w:rPr>
                  <w:sz w:val="12"/>
                  <w:szCs w:val="12"/>
                </w:rPr>
                <w:t>C</w:t>
              </w:r>
              <w:r w:rsidRPr="00577836">
                <w:rPr>
                  <w:sz w:val="12"/>
                  <w:szCs w:val="12"/>
                </w:rPr>
                <w:t>omorbid conditions inhibiting communication and participation in interview</w:t>
              </w:r>
            </w:ins>
          </w:p>
        </w:tc>
        <w:tc>
          <w:tcPr>
            <w:tcW w:w="709" w:type="dxa"/>
            <w:tcPrChange w:id="1798" w:author="Emmanuel Tse" w:date="2020-03-28T14:25:00Z">
              <w:tcPr>
                <w:tcW w:w="709" w:type="dxa"/>
              </w:tcPr>
            </w:tcPrChange>
          </w:tcPr>
          <w:p w14:paraId="14ED6364" w14:textId="58085205" w:rsidR="00053190" w:rsidRPr="003A3CA9" w:rsidRDefault="00053190" w:rsidP="00053190">
            <w:pPr>
              <w:spacing w:line="276" w:lineRule="auto"/>
              <w:rPr>
                <w:ins w:id="1799" w:author="Emmanuel Tse" w:date="2020-03-25T22:47:00Z"/>
                <w:sz w:val="12"/>
                <w:szCs w:val="12"/>
              </w:rPr>
            </w:pPr>
            <w:ins w:id="1800" w:author="Emmanuel Tse" w:date="2020-03-25T23:32:00Z">
              <w:r>
                <w:rPr>
                  <w:sz w:val="12"/>
                  <w:szCs w:val="12"/>
                </w:rPr>
                <w:t>6/2</w:t>
              </w:r>
            </w:ins>
            <w:ins w:id="1801" w:author="Emmanuel Tse" w:date="2020-03-26T00:07:00Z">
              <w:r>
                <w:rPr>
                  <w:sz w:val="12"/>
                  <w:szCs w:val="12"/>
                </w:rPr>
                <w:t>/0</w:t>
              </w:r>
            </w:ins>
          </w:p>
        </w:tc>
        <w:tc>
          <w:tcPr>
            <w:tcW w:w="992" w:type="dxa"/>
            <w:tcPrChange w:id="1802" w:author="Emmanuel Tse" w:date="2020-03-28T14:25:00Z">
              <w:tcPr>
                <w:tcW w:w="992" w:type="dxa"/>
              </w:tcPr>
            </w:tcPrChange>
          </w:tcPr>
          <w:p w14:paraId="720AAB86" w14:textId="10533200" w:rsidR="00053190" w:rsidRPr="003A3CA9" w:rsidRDefault="00053190" w:rsidP="00053190">
            <w:pPr>
              <w:spacing w:line="276" w:lineRule="auto"/>
              <w:rPr>
                <w:ins w:id="1803" w:author="Emmanuel Tse" w:date="2020-03-25T22:47:00Z"/>
                <w:sz w:val="12"/>
                <w:szCs w:val="12"/>
              </w:rPr>
            </w:pPr>
            <w:ins w:id="1804" w:author="Emmanuel Tse" w:date="2020-03-25T23:34:00Z">
              <w:r>
                <w:rPr>
                  <w:sz w:val="12"/>
                  <w:szCs w:val="12"/>
                </w:rPr>
                <w:t>Age 20-39: n = 1, 40-59: n= 5, 60+: n=2</w:t>
              </w:r>
            </w:ins>
          </w:p>
        </w:tc>
        <w:tc>
          <w:tcPr>
            <w:tcW w:w="1418" w:type="dxa"/>
            <w:tcPrChange w:id="1805" w:author="Emmanuel Tse" w:date="2020-03-28T14:25:00Z">
              <w:tcPr>
                <w:tcW w:w="1418" w:type="dxa"/>
              </w:tcPr>
            </w:tcPrChange>
          </w:tcPr>
          <w:p w14:paraId="6B1C5694" w14:textId="77777777" w:rsidR="00053190" w:rsidRDefault="00053190" w:rsidP="00053190">
            <w:pPr>
              <w:spacing w:line="276" w:lineRule="auto"/>
              <w:rPr>
                <w:ins w:id="1806" w:author="Emmanuel Tse" w:date="2020-03-25T23:35:00Z"/>
                <w:sz w:val="12"/>
                <w:szCs w:val="12"/>
              </w:rPr>
            </w:pPr>
            <w:ins w:id="1807" w:author="Emmanuel Tse" w:date="2020-03-25T23:35:00Z">
              <w:r>
                <w:rPr>
                  <w:sz w:val="12"/>
                  <w:szCs w:val="12"/>
                </w:rPr>
                <w:t>Tetra: 6</w:t>
              </w:r>
            </w:ins>
          </w:p>
          <w:p w14:paraId="1E63165D" w14:textId="1C309DDF" w:rsidR="00053190" w:rsidRPr="003A3CA9" w:rsidRDefault="00053190" w:rsidP="00053190">
            <w:pPr>
              <w:spacing w:line="276" w:lineRule="auto"/>
              <w:rPr>
                <w:ins w:id="1808" w:author="Emmanuel Tse" w:date="2020-03-25T22:47:00Z"/>
                <w:sz w:val="12"/>
                <w:szCs w:val="12"/>
              </w:rPr>
            </w:pPr>
            <w:ins w:id="1809" w:author="Emmanuel Tse" w:date="2020-03-25T23:35:00Z">
              <w:r>
                <w:rPr>
                  <w:sz w:val="12"/>
                  <w:szCs w:val="12"/>
                </w:rPr>
                <w:t>Para: 2</w:t>
              </w:r>
            </w:ins>
          </w:p>
        </w:tc>
        <w:tc>
          <w:tcPr>
            <w:tcW w:w="850" w:type="dxa"/>
            <w:tcPrChange w:id="1810" w:author="Emmanuel Tse" w:date="2020-03-28T14:25:00Z">
              <w:tcPr>
                <w:tcW w:w="850" w:type="dxa"/>
              </w:tcPr>
            </w:tcPrChange>
          </w:tcPr>
          <w:p w14:paraId="5A5DA9CD" w14:textId="6918BC5A" w:rsidR="00053190" w:rsidRPr="003A3CA9" w:rsidRDefault="00053190" w:rsidP="00053190">
            <w:pPr>
              <w:spacing w:line="276" w:lineRule="auto"/>
              <w:rPr>
                <w:ins w:id="1811" w:author="Emmanuel Tse" w:date="2020-03-25T22:47:00Z"/>
                <w:sz w:val="12"/>
                <w:szCs w:val="12"/>
              </w:rPr>
            </w:pPr>
            <w:ins w:id="1812" w:author="Emmanuel Tse" w:date="2020-03-25T23:37:00Z">
              <w:r>
                <w:rPr>
                  <w:sz w:val="12"/>
                  <w:szCs w:val="12"/>
                </w:rPr>
                <w:t>NR</w:t>
              </w:r>
            </w:ins>
          </w:p>
        </w:tc>
        <w:tc>
          <w:tcPr>
            <w:tcW w:w="1701" w:type="dxa"/>
            <w:tcPrChange w:id="1813" w:author="Emmanuel Tse" w:date="2020-03-28T14:25:00Z">
              <w:tcPr>
                <w:tcW w:w="1701" w:type="dxa"/>
              </w:tcPr>
            </w:tcPrChange>
          </w:tcPr>
          <w:p w14:paraId="56480A44" w14:textId="27CC65A3" w:rsidR="00053190" w:rsidRPr="003A3CA9" w:rsidRDefault="00053190" w:rsidP="00053190">
            <w:pPr>
              <w:spacing w:line="276" w:lineRule="auto"/>
              <w:rPr>
                <w:ins w:id="1814" w:author="Emmanuel Tse" w:date="2020-03-25T22:47:00Z"/>
                <w:sz w:val="12"/>
                <w:szCs w:val="12"/>
              </w:rPr>
            </w:pPr>
            <w:ins w:id="1815" w:author="Emmanuel Tse" w:date="2020-03-25T23:37:00Z">
              <w:r w:rsidRPr="003A3CA9">
                <w:rPr>
                  <w:sz w:val="12"/>
                  <w:szCs w:val="12"/>
                </w:rPr>
                <w:t>N/A- MC was inclusion criteria</w:t>
              </w:r>
            </w:ins>
          </w:p>
        </w:tc>
      </w:tr>
      <w:tr w:rsidR="00F84776" w:rsidRPr="003A3CA9" w14:paraId="5AC74A65" w14:textId="77777777" w:rsidTr="005A5809">
        <w:trPr>
          <w:ins w:id="1816" w:author="Emmanuel Tse" w:date="2020-03-25T22:47:00Z"/>
        </w:trPr>
        <w:tc>
          <w:tcPr>
            <w:tcW w:w="993" w:type="dxa"/>
            <w:tcPrChange w:id="1817" w:author="Emmanuel Tse" w:date="2020-03-28T14:25:00Z">
              <w:tcPr>
                <w:tcW w:w="993" w:type="dxa"/>
              </w:tcPr>
            </w:tcPrChange>
          </w:tcPr>
          <w:p w14:paraId="46327106" w14:textId="1B987908" w:rsidR="00F84776" w:rsidRPr="003A3CA9" w:rsidRDefault="00F84776" w:rsidP="00EF6EDB">
            <w:pPr>
              <w:spacing w:line="276" w:lineRule="auto"/>
              <w:rPr>
                <w:ins w:id="1818" w:author="Emmanuel Tse" w:date="2020-03-25T22:47:00Z"/>
                <w:sz w:val="12"/>
                <w:szCs w:val="12"/>
              </w:rPr>
            </w:pPr>
            <w:ins w:id="1819" w:author="Emmanuel Tse" w:date="2020-03-25T22:47:00Z">
              <w:r>
                <w:rPr>
                  <w:sz w:val="12"/>
                  <w:szCs w:val="12"/>
                </w:rPr>
                <w:t>Eldridge et al.</w:t>
              </w:r>
              <w:del w:id="1820" w:author="Kylie Nabata" w:date="2020-04-06T15:51:00Z">
                <w:r w:rsidDel="00F110EA">
                  <w:rPr>
                    <w:sz w:val="12"/>
                    <w:szCs w:val="12"/>
                  </w:rPr>
                  <w:delText>, 2019</w:delText>
                </w:r>
              </w:del>
            </w:ins>
            <w:ins w:id="1821" w:author="Emmanuel Tse" w:date="2020-03-28T18:43:00Z">
              <w:r w:rsidR="00053190" w:rsidRPr="00053190">
                <w:rPr>
                  <w:sz w:val="12"/>
                  <w:szCs w:val="12"/>
                  <w:rPrChange w:id="1822" w:author="Emmanuel Tse" w:date="2020-03-28T18:44:00Z">
                    <w:rPr>
                      <w:sz w:val="15"/>
                    </w:rPr>
                  </w:rPrChange>
                </w:rPr>
                <w:fldChar w:fldCharType="begin"/>
              </w:r>
            </w:ins>
            <w:r w:rsidR="00DE22B9">
              <w:rPr>
                <w:sz w:val="12"/>
                <w:szCs w:val="12"/>
              </w:rPr>
              <w:instrText xml:space="preserve"> ADDIN EN.CITE &lt;EndNote&gt;&lt;Cite&gt;&lt;Author&gt;Eldridge&lt;/Author&gt;&lt;Year&gt;2019&lt;/Year&gt;&lt;RecNum&gt;292&lt;/RecNum&gt;&lt;DisplayText&gt;&lt;style face="superscript"&gt;[122]&lt;/style&gt;&lt;/DisplayText&gt;&lt;record&gt;&lt;rec-number&gt;292&lt;/rec-number&gt;&lt;foreign-keys&gt;&lt;key app="EN" db-id="axewepsvaxf2zyetzd2pxsvoz9v9xewrprr9" timestamp="1585072779"&gt;292&lt;/key&gt;&lt;/foreign-keys&gt;&lt;ref-type name="Journal Article"&gt;17&lt;/ref-type&gt;&lt;contributors&gt;&lt;authors&gt;&lt;author&gt;Eldridge, Lori Ann&lt;/author&gt;&lt;author&gt;Piatt, Jennifer A&lt;/author&gt;&lt;author&gt;Agley, Jon&lt;/author&gt;&lt;author&gt;Gerke, Steven&lt;/author&gt;&lt;/authors&gt;&lt;/contributors&gt;&lt;titles&gt;&lt;title&gt;Relationship between substance use and the onset of Spinal Cord Injuries: A medical chart review&lt;/title&gt;&lt;secondary-title&gt;Topics in Spinal Cord Injury Rehabilitation&lt;/secondary-title&gt;&lt;/titles&gt;&lt;periodical&gt;&lt;full-title&gt;Topics in Spinal Cord Injury Rehabilitation&lt;/full-title&gt;&lt;/periodical&gt;&lt;pages&gt;316-321&lt;/pages&gt;&lt;volume&gt;25&lt;/volume&gt;&lt;number&gt;4&lt;/number&gt;&lt;dates&gt;&lt;year&gt;2019&lt;/year&gt;&lt;/dates&gt;&lt;isbn&gt;1082-0744&lt;/isbn&gt;&lt;urls&gt;&lt;/urls&gt;&lt;/record&gt;&lt;/Cite&gt;&lt;/EndNote&gt;</w:instrText>
            </w:r>
            <w:ins w:id="1823" w:author="Emmanuel Tse" w:date="2020-03-28T18:43:00Z">
              <w:r w:rsidR="00053190" w:rsidRPr="00053190">
                <w:rPr>
                  <w:sz w:val="12"/>
                  <w:szCs w:val="12"/>
                  <w:rPrChange w:id="1824" w:author="Emmanuel Tse" w:date="2020-03-28T18:44:00Z">
                    <w:rPr>
                      <w:sz w:val="15"/>
                    </w:rPr>
                  </w:rPrChange>
                </w:rPr>
                <w:fldChar w:fldCharType="separate"/>
              </w:r>
            </w:ins>
            <w:r w:rsidR="00DE22B9" w:rsidRPr="00DE22B9">
              <w:rPr>
                <w:noProof/>
                <w:sz w:val="12"/>
                <w:szCs w:val="12"/>
                <w:vertAlign w:val="superscript"/>
              </w:rPr>
              <w:t>[122]</w:t>
            </w:r>
            <w:ins w:id="1825" w:author="Emmanuel Tse" w:date="2020-03-28T18:43:00Z">
              <w:r w:rsidR="00053190" w:rsidRPr="00053190">
                <w:rPr>
                  <w:sz w:val="12"/>
                  <w:szCs w:val="12"/>
                  <w:rPrChange w:id="1826" w:author="Emmanuel Tse" w:date="2020-03-28T18:44:00Z">
                    <w:rPr>
                      <w:sz w:val="15"/>
                    </w:rPr>
                  </w:rPrChange>
                </w:rPr>
                <w:fldChar w:fldCharType="end"/>
              </w:r>
            </w:ins>
          </w:p>
        </w:tc>
        <w:tc>
          <w:tcPr>
            <w:tcW w:w="708" w:type="dxa"/>
            <w:tcPrChange w:id="1827" w:author="Emmanuel Tse" w:date="2020-03-28T14:25:00Z">
              <w:tcPr>
                <w:tcW w:w="708" w:type="dxa"/>
              </w:tcPr>
            </w:tcPrChange>
          </w:tcPr>
          <w:p w14:paraId="1826D377" w14:textId="3CDE3623" w:rsidR="00F84776" w:rsidRPr="003A3CA9" w:rsidRDefault="00C47B82" w:rsidP="00EF6EDB">
            <w:pPr>
              <w:spacing w:line="276" w:lineRule="auto"/>
              <w:rPr>
                <w:ins w:id="1828" w:author="Emmanuel Tse" w:date="2020-03-25T22:47:00Z"/>
                <w:color w:val="000000"/>
                <w:sz w:val="12"/>
                <w:szCs w:val="12"/>
              </w:rPr>
            </w:pPr>
            <w:ins w:id="1829" w:author="Emmanuel Tse" w:date="2020-03-25T22:48:00Z">
              <w:r>
                <w:rPr>
                  <w:color w:val="000000"/>
                  <w:sz w:val="12"/>
                  <w:szCs w:val="12"/>
                </w:rPr>
                <w:t>Retrospective c</w:t>
              </w:r>
            </w:ins>
            <w:ins w:id="1830" w:author="Emmanuel Tse" w:date="2020-03-25T22:49:00Z">
              <w:r>
                <w:rPr>
                  <w:color w:val="000000"/>
                  <w:sz w:val="12"/>
                  <w:szCs w:val="12"/>
                </w:rPr>
                <w:t>hart review</w:t>
              </w:r>
            </w:ins>
          </w:p>
        </w:tc>
        <w:tc>
          <w:tcPr>
            <w:tcW w:w="1418" w:type="dxa"/>
            <w:tcPrChange w:id="1831" w:author="Emmanuel Tse" w:date="2020-03-28T14:25:00Z">
              <w:tcPr>
                <w:tcW w:w="1418" w:type="dxa"/>
              </w:tcPr>
            </w:tcPrChange>
          </w:tcPr>
          <w:p w14:paraId="248B3F5E" w14:textId="1D392007" w:rsidR="00F84776" w:rsidRPr="003A3CA9" w:rsidRDefault="00C555ED" w:rsidP="00EF6EDB">
            <w:pPr>
              <w:spacing w:line="276" w:lineRule="auto"/>
              <w:rPr>
                <w:ins w:id="1832" w:author="Emmanuel Tse" w:date="2020-03-25T22:47:00Z"/>
                <w:sz w:val="12"/>
                <w:szCs w:val="12"/>
              </w:rPr>
            </w:pPr>
            <w:ins w:id="1833" w:author="Emmanuel Tse" w:date="2020-03-25T22:59:00Z">
              <w:r>
                <w:rPr>
                  <w:sz w:val="12"/>
                  <w:szCs w:val="12"/>
                </w:rPr>
                <w:t>I</w:t>
              </w:r>
            </w:ins>
            <w:ins w:id="1834" w:author="Emmanuel Tse" w:date="2020-03-25T23:00:00Z">
              <w:r>
                <w:rPr>
                  <w:sz w:val="12"/>
                  <w:szCs w:val="12"/>
                </w:rPr>
                <w:t xml:space="preserve">llegal </w:t>
              </w:r>
            </w:ins>
            <w:ins w:id="1835" w:author="Emmanuel Tse" w:date="2020-03-25T22:57:00Z">
              <w:r w:rsidR="00D111E4">
                <w:rPr>
                  <w:sz w:val="12"/>
                  <w:szCs w:val="12"/>
                </w:rPr>
                <w:t>(Indiana, USA)</w:t>
              </w:r>
            </w:ins>
          </w:p>
        </w:tc>
        <w:tc>
          <w:tcPr>
            <w:tcW w:w="850" w:type="dxa"/>
            <w:tcPrChange w:id="1836" w:author="Emmanuel Tse" w:date="2020-03-28T14:25:00Z">
              <w:tcPr>
                <w:tcW w:w="850" w:type="dxa"/>
              </w:tcPr>
            </w:tcPrChange>
          </w:tcPr>
          <w:p w14:paraId="0D0AC966" w14:textId="2B213DB7" w:rsidR="00F84776" w:rsidRPr="003A3CA9" w:rsidRDefault="007863A7" w:rsidP="00EF6EDB">
            <w:pPr>
              <w:spacing w:line="276" w:lineRule="auto"/>
              <w:rPr>
                <w:ins w:id="1837" w:author="Emmanuel Tse" w:date="2020-03-25T22:47:00Z"/>
                <w:sz w:val="12"/>
                <w:szCs w:val="12"/>
              </w:rPr>
            </w:pPr>
            <w:ins w:id="1838" w:author="Emmanuel Tse" w:date="2020-03-25T23:46:00Z">
              <w:r>
                <w:rPr>
                  <w:sz w:val="12"/>
                  <w:szCs w:val="12"/>
                </w:rPr>
                <w:t>20/20</w:t>
              </w:r>
            </w:ins>
          </w:p>
        </w:tc>
        <w:tc>
          <w:tcPr>
            <w:tcW w:w="2127" w:type="dxa"/>
            <w:tcPrChange w:id="1839" w:author="Emmanuel Tse" w:date="2020-03-28T14:25:00Z">
              <w:tcPr>
                <w:tcW w:w="2127" w:type="dxa"/>
              </w:tcPr>
            </w:tcPrChange>
          </w:tcPr>
          <w:p w14:paraId="71DD1622" w14:textId="2F432CDC" w:rsidR="00F84776" w:rsidRPr="003A3CA9" w:rsidRDefault="00242ACE" w:rsidP="00EF6EDB">
            <w:pPr>
              <w:spacing w:line="276" w:lineRule="auto"/>
              <w:rPr>
                <w:ins w:id="1840" w:author="Emmanuel Tse" w:date="2020-03-25T22:47:00Z"/>
                <w:sz w:val="12"/>
                <w:szCs w:val="12"/>
              </w:rPr>
            </w:pPr>
            <w:ins w:id="1841" w:author="Emmanuel Tse" w:date="2020-03-25T23:37:00Z">
              <w:r>
                <w:rPr>
                  <w:sz w:val="12"/>
                  <w:szCs w:val="12"/>
                </w:rPr>
                <w:t xml:space="preserve">18+ age, </w:t>
              </w:r>
            </w:ins>
            <w:ins w:id="1842" w:author="Emmanuel Tse" w:date="2020-03-25T23:38:00Z">
              <w:r>
                <w:rPr>
                  <w:sz w:val="12"/>
                  <w:szCs w:val="12"/>
                </w:rPr>
                <w:t xml:space="preserve">SCI patients </w:t>
              </w:r>
            </w:ins>
            <w:ins w:id="1843" w:author="Emmanuel Tse" w:date="2020-03-25T23:37:00Z">
              <w:r w:rsidRPr="00242ACE">
                <w:rPr>
                  <w:sz w:val="12"/>
                  <w:szCs w:val="12"/>
                </w:rPr>
                <w:t xml:space="preserve">received medical care at </w:t>
              </w:r>
            </w:ins>
            <w:proofErr w:type="spellStart"/>
            <w:ins w:id="1844" w:author="Emmanuel Tse" w:date="2020-03-25T23:42:00Z">
              <w:r w:rsidRPr="00242ACE">
                <w:rPr>
                  <w:sz w:val="12"/>
                  <w:szCs w:val="12"/>
                </w:rPr>
                <w:t>Eskenazi</w:t>
              </w:r>
              <w:proofErr w:type="spellEnd"/>
              <w:r w:rsidRPr="00242ACE">
                <w:rPr>
                  <w:sz w:val="12"/>
                  <w:szCs w:val="12"/>
                </w:rPr>
                <w:t xml:space="preserve"> Medical Center</w:t>
              </w:r>
            </w:ins>
          </w:p>
        </w:tc>
        <w:tc>
          <w:tcPr>
            <w:tcW w:w="1842" w:type="dxa"/>
            <w:tcPrChange w:id="1845" w:author="Emmanuel Tse" w:date="2020-03-28T14:25:00Z">
              <w:tcPr>
                <w:tcW w:w="1842" w:type="dxa"/>
              </w:tcPr>
            </w:tcPrChange>
          </w:tcPr>
          <w:p w14:paraId="49A70C83" w14:textId="052CBEAB" w:rsidR="00F84776" w:rsidRPr="003A3CA9" w:rsidRDefault="00587560" w:rsidP="00EF6EDB">
            <w:pPr>
              <w:spacing w:line="276" w:lineRule="auto"/>
              <w:rPr>
                <w:ins w:id="1846" w:author="Emmanuel Tse" w:date="2020-03-25T22:47:00Z"/>
                <w:sz w:val="12"/>
                <w:szCs w:val="12"/>
              </w:rPr>
            </w:pPr>
            <w:ins w:id="1847" w:author="Emmanuel Tse" w:date="2020-03-25T23:43:00Z">
              <w:r w:rsidRPr="003A3CA9">
                <w:rPr>
                  <w:sz w:val="12"/>
                  <w:szCs w:val="12"/>
                </w:rPr>
                <w:t>-</w:t>
              </w:r>
            </w:ins>
          </w:p>
        </w:tc>
        <w:tc>
          <w:tcPr>
            <w:tcW w:w="709" w:type="dxa"/>
            <w:tcPrChange w:id="1848" w:author="Emmanuel Tse" w:date="2020-03-28T14:25:00Z">
              <w:tcPr>
                <w:tcW w:w="709" w:type="dxa"/>
              </w:tcPr>
            </w:tcPrChange>
          </w:tcPr>
          <w:p w14:paraId="2897E8AA" w14:textId="523F683A" w:rsidR="00F84776" w:rsidRPr="003A3CA9" w:rsidRDefault="00CD4183" w:rsidP="00EF6EDB">
            <w:pPr>
              <w:spacing w:line="276" w:lineRule="auto"/>
              <w:rPr>
                <w:ins w:id="1849" w:author="Emmanuel Tse" w:date="2020-03-25T22:47:00Z"/>
                <w:sz w:val="12"/>
                <w:szCs w:val="12"/>
              </w:rPr>
            </w:pPr>
            <w:ins w:id="1850" w:author="Emmanuel Tse" w:date="2020-03-25T23:43:00Z">
              <w:r>
                <w:rPr>
                  <w:sz w:val="12"/>
                  <w:szCs w:val="12"/>
                </w:rPr>
                <w:t>17/3</w:t>
              </w:r>
            </w:ins>
            <w:ins w:id="1851" w:author="Emmanuel Tse" w:date="2020-03-26T00:07:00Z">
              <w:r w:rsidR="009E7355">
                <w:rPr>
                  <w:sz w:val="12"/>
                  <w:szCs w:val="12"/>
                </w:rPr>
                <w:t>/0</w:t>
              </w:r>
            </w:ins>
          </w:p>
        </w:tc>
        <w:tc>
          <w:tcPr>
            <w:tcW w:w="992" w:type="dxa"/>
            <w:tcPrChange w:id="1852" w:author="Emmanuel Tse" w:date="2020-03-28T14:25:00Z">
              <w:tcPr>
                <w:tcW w:w="992" w:type="dxa"/>
              </w:tcPr>
            </w:tcPrChange>
          </w:tcPr>
          <w:p w14:paraId="66C58AE3" w14:textId="407E1880" w:rsidR="00F84776" w:rsidRPr="003A3CA9" w:rsidRDefault="00CD4183" w:rsidP="00EF6EDB">
            <w:pPr>
              <w:spacing w:line="276" w:lineRule="auto"/>
              <w:rPr>
                <w:ins w:id="1853" w:author="Emmanuel Tse" w:date="2020-03-25T22:47:00Z"/>
                <w:sz w:val="12"/>
                <w:szCs w:val="12"/>
              </w:rPr>
            </w:pPr>
            <w:ins w:id="1854" w:author="Emmanuel Tse" w:date="2020-03-25T23:43:00Z">
              <w:r>
                <w:rPr>
                  <w:sz w:val="12"/>
                  <w:szCs w:val="12"/>
                </w:rPr>
                <w:t>45.05</w:t>
              </w:r>
            </w:ins>
            <w:ins w:id="1855" w:author="Emmanuel Tse" w:date="2020-03-25T23:44:00Z">
              <w:r>
                <w:rPr>
                  <w:sz w:val="12"/>
                  <w:szCs w:val="12"/>
                </w:rPr>
                <w:t xml:space="preserve"> </w:t>
              </w:r>
              <w:r w:rsidRPr="003A3CA9">
                <w:rPr>
                  <w:sz w:val="12"/>
                  <w:szCs w:val="12"/>
                </w:rPr>
                <w:t>±</w:t>
              </w:r>
              <w:r>
                <w:rPr>
                  <w:sz w:val="12"/>
                  <w:szCs w:val="12"/>
                </w:rPr>
                <w:t xml:space="preserve"> 13.84</w:t>
              </w:r>
            </w:ins>
          </w:p>
        </w:tc>
        <w:tc>
          <w:tcPr>
            <w:tcW w:w="1418" w:type="dxa"/>
            <w:tcPrChange w:id="1856" w:author="Emmanuel Tse" w:date="2020-03-28T14:25:00Z">
              <w:tcPr>
                <w:tcW w:w="1418" w:type="dxa"/>
              </w:tcPr>
            </w:tcPrChange>
          </w:tcPr>
          <w:p w14:paraId="436E0B18" w14:textId="65D01670" w:rsidR="00F84776" w:rsidRPr="003A3CA9" w:rsidRDefault="00530C70" w:rsidP="00EF6EDB">
            <w:pPr>
              <w:spacing w:line="276" w:lineRule="auto"/>
              <w:rPr>
                <w:ins w:id="1857" w:author="Emmanuel Tse" w:date="2020-03-25T22:47:00Z"/>
                <w:sz w:val="12"/>
                <w:szCs w:val="12"/>
              </w:rPr>
            </w:pPr>
            <w:ins w:id="1858" w:author="Emmanuel Tse" w:date="2020-03-25T23:44:00Z">
              <w:r>
                <w:rPr>
                  <w:sz w:val="12"/>
                  <w:szCs w:val="12"/>
                </w:rPr>
                <w:t>NR</w:t>
              </w:r>
            </w:ins>
          </w:p>
        </w:tc>
        <w:tc>
          <w:tcPr>
            <w:tcW w:w="850" w:type="dxa"/>
            <w:tcPrChange w:id="1859" w:author="Emmanuel Tse" w:date="2020-03-28T14:25:00Z">
              <w:tcPr>
                <w:tcW w:w="850" w:type="dxa"/>
              </w:tcPr>
            </w:tcPrChange>
          </w:tcPr>
          <w:p w14:paraId="6FAC6F62" w14:textId="57257A7B" w:rsidR="00F84776" w:rsidRPr="003A3CA9" w:rsidRDefault="00530C70" w:rsidP="00EF6EDB">
            <w:pPr>
              <w:spacing w:line="276" w:lineRule="auto"/>
              <w:rPr>
                <w:ins w:id="1860" w:author="Emmanuel Tse" w:date="2020-03-25T22:47:00Z"/>
                <w:sz w:val="12"/>
                <w:szCs w:val="12"/>
              </w:rPr>
            </w:pPr>
            <w:ins w:id="1861" w:author="Emmanuel Tse" w:date="2020-03-25T23:44:00Z">
              <w:r>
                <w:rPr>
                  <w:sz w:val="12"/>
                  <w:szCs w:val="12"/>
                </w:rPr>
                <w:t>NR</w:t>
              </w:r>
            </w:ins>
          </w:p>
        </w:tc>
        <w:tc>
          <w:tcPr>
            <w:tcW w:w="1701" w:type="dxa"/>
            <w:tcPrChange w:id="1862" w:author="Emmanuel Tse" w:date="2020-03-28T14:25:00Z">
              <w:tcPr>
                <w:tcW w:w="1701" w:type="dxa"/>
              </w:tcPr>
            </w:tcPrChange>
          </w:tcPr>
          <w:p w14:paraId="4539F05F" w14:textId="73A3E6A5" w:rsidR="00F84776" w:rsidRPr="003A3CA9" w:rsidRDefault="00AA07DF" w:rsidP="00EF6EDB">
            <w:pPr>
              <w:spacing w:line="276" w:lineRule="auto"/>
              <w:rPr>
                <w:ins w:id="1863" w:author="Emmanuel Tse" w:date="2020-03-25T22:47:00Z"/>
                <w:sz w:val="12"/>
                <w:szCs w:val="12"/>
              </w:rPr>
            </w:pPr>
            <w:ins w:id="1864" w:author="Emmanuel Tse" w:date="2020-03-25T23:45:00Z">
              <w:r>
                <w:rPr>
                  <w:sz w:val="12"/>
                  <w:szCs w:val="12"/>
                </w:rPr>
                <w:t>Before injury: 25%</w:t>
              </w:r>
            </w:ins>
          </w:p>
        </w:tc>
      </w:tr>
      <w:tr w:rsidR="00F84776" w:rsidRPr="003A3CA9" w14:paraId="39EF2653" w14:textId="77777777" w:rsidTr="005A5809">
        <w:trPr>
          <w:ins w:id="1865" w:author="Emmanuel Tse" w:date="2020-03-25T22:46:00Z"/>
        </w:trPr>
        <w:tc>
          <w:tcPr>
            <w:tcW w:w="993" w:type="dxa"/>
            <w:tcPrChange w:id="1866" w:author="Emmanuel Tse" w:date="2020-03-28T14:25:00Z">
              <w:tcPr>
                <w:tcW w:w="993" w:type="dxa"/>
              </w:tcPr>
            </w:tcPrChange>
          </w:tcPr>
          <w:p w14:paraId="01FF9A91" w14:textId="7E192272" w:rsidR="00F84776" w:rsidRPr="003A3CA9" w:rsidRDefault="00F84776" w:rsidP="00EF6EDB">
            <w:pPr>
              <w:spacing w:line="276" w:lineRule="auto"/>
              <w:rPr>
                <w:ins w:id="1867" w:author="Emmanuel Tse" w:date="2020-03-25T22:46:00Z"/>
                <w:sz w:val="12"/>
                <w:szCs w:val="12"/>
              </w:rPr>
            </w:pPr>
            <w:proofErr w:type="spellStart"/>
            <w:ins w:id="1868" w:author="Emmanuel Tse" w:date="2020-03-25T22:48:00Z">
              <w:r>
                <w:rPr>
                  <w:sz w:val="12"/>
                  <w:szCs w:val="12"/>
                </w:rPr>
                <w:t>Graupensperger</w:t>
              </w:r>
              <w:proofErr w:type="spellEnd"/>
              <w:r>
                <w:rPr>
                  <w:sz w:val="12"/>
                  <w:szCs w:val="12"/>
                </w:rPr>
                <w:t xml:space="preserve"> et al.</w:t>
              </w:r>
              <w:del w:id="1869" w:author="Kylie Nabata" w:date="2020-04-06T15:51:00Z">
                <w:r w:rsidDel="00F110EA">
                  <w:rPr>
                    <w:sz w:val="12"/>
                    <w:szCs w:val="12"/>
                  </w:rPr>
                  <w:delText>, 2019</w:delText>
                </w:r>
              </w:del>
            </w:ins>
            <w:ins w:id="1870" w:author="Emmanuel Tse" w:date="2020-03-28T18:44:00Z">
              <w:r w:rsidR="00053190" w:rsidRPr="00053190">
                <w:rPr>
                  <w:sz w:val="12"/>
                  <w:szCs w:val="12"/>
                  <w:rPrChange w:id="1871" w:author="Emmanuel Tse" w:date="2020-03-28T18:44:00Z">
                    <w:rPr>
                      <w:sz w:val="15"/>
                    </w:rPr>
                  </w:rPrChange>
                </w:rPr>
                <w:fldChar w:fldCharType="begin"/>
              </w:r>
            </w:ins>
            <w:r w:rsidR="00DE22B9">
              <w:rPr>
                <w:sz w:val="12"/>
                <w:szCs w:val="12"/>
              </w:rPr>
              <w:instrText xml:space="preserve"> ADDIN EN.CITE &lt;EndNote&gt;&lt;Cite&gt;&lt;Author&gt;Graupensperger&lt;/Author&gt;&lt;Year&gt;2019&lt;/Year&gt;&lt;RecNum&gt;132&lt;/RecNum&gt;&lt;DisplayText&gt;&lt;style face="superscript"&gt;[123]&lt;/style&gt;&lt;/DisplayText&gt;&lt;record&gt;&lt;rec-number&gt;132&lt;/rec-number&gt;&lt;foreign-keys&gt;&lt;key app="EN" db-id="ssevtrs230dexmet0zk5p2dgrt9rt0x0rtd9" timestamp="1585431892"&gt;132&lt;/key&gt;&lt;/foreign-keys&gt;&lt;ref-type name="Journal Article"&gt;17&lt;/ref-type&gt;&lt;contributors&gt;&lt;authors&gt;&lt;author&gt;Graupensperger, S.&lt;/author&gt;&lt;author&gt;Corey, J. J.&lt;/author&gt;&lt;author&gt;Turrisi, R. J.&lt;/author&gt;&lt;author&gt;Evans, M. B.&lt;/author&gt;&lt;/authors&gt;&lt;/contributors&gt;&lt;titles&gt;&lt;title&gt;Individuals with spinal cord injury have greater odds of substance use disorders than non-sci comparisons&lt;/title&gt;&lt;secondary-title&gt;Drug Alcohol Depend&lt;/secondary-title&gt;&lt;/titles&gt;&lt;periodical&gt;&lt;full-title&gt;Drug Alcohol Depend&lt;/full-title&gt;&lt;/periodical&gt;&lt;volume&gt;205&lt;/volume&gt;&lt;dates&gt;&lt;year&gt;2019&lt;/year&gt;&lt;pub-dates&gt;&lt;date&gt;Dec&lt;/date&gt;&lt;/pub-dates&gt;&lt;/dates&gt;&lt;isbn&gt;0376-8716&lt;/isbn&gt;&lt;accession-num&gt;WOS:000502883700014&lt;/accession-num&gt;&lt;urls&gt;&lt;related-urls&gt;&lt;url&gt;&amp;lt;Go to ISI&amp;gt;://WOS:000502883700014&lt;/url&gt;&lt;/related-urls&gt;&lt;/urls&gt;&lt;custom7&gt;Unsp 107608&lt;/custom7&gt;&lt;electronic-resource-num&gt;10.1016/j.drugalcdep.2019.107608&lt;/electronic-resource-num&gt;&lt;/record&gt;&lt;/Cite&gt;&lt;/EndNote&gt;</w:instrText>
            </w:r>
            <w:ins w:id="1872" w:author="Emmanuel Tse" w:date="2020-03-28T18:44:00Z">
              <w:r w:rsidR="00053190" w:rsidRPr="00053190">
                <w:rPr>
                  <w:sz w:val="12"/>
                  <w:szCs w:val="12"/>
                  <w:rPrChange w:id="1873" w:author="Emmanuel Tse" w:date="2020-03-28T18:44:00Z">
                    <w:rPr>
                      <w:sz w:val="15"/>
                    </w:rPr>
                  </w:rPrChange>
                </w:rPr>
                <w:fldChar w:fldCharType="separate"/>
              </w:r>
            </w:ins>
            <w:r w:rsidR="00DE22B9" w:rsidRPr="00DE22B9">
              <w:rPr>
                <w:noProof/>
                <w:sz w:val="12"/>
                <w:szCs w:val="12"/>
                <w:vertAlign w:val="superscript"/>
              </w:rPr>
              <w:t>[123]</w:t>
            </w:r>
            <w:ins w:id="1874" w:author="Emmanuel Tse" w:date="2020-03-28T18:44:00Z">
              <w:r w:rsidR="00053190" w:rsidRPr="00053190">
                <w:rPr>
                  <w:sz w:val="12"/>
                  <w:szCs w:val="12"/>
                  <w:rPrChange w:id="1875" w:author="Emmanuel Tse" w:date="2020-03-28T18:44:00Z">
                    <w:rPr>
                      <w:sz w:val="15"/>
                    </w:rPr>
                  </w:rPrChange>
                </w:rPr>
                <w:fldChar w:fldCharType="end"/>
              </w:r>
            </w:ins>
          </w:p>
        </w:tc>
        <w:tc>
          <w:tcPr>
            <w:tcW w:w="708" w:type="dxa"/>
            <w:tcPrChange w:id="1876" w:author="Emmanuel Tse" w:date="2020-03-28T14:25:00Z">
              <w:tcPr>
                <w:tcW w:w="708" w:type="dxa"/>
              </w:tcPr>
            </w:tcPrChange>
          </w:tcPr>
          <w:p w14:paraId="45D96433" w14:textId="56C7C27F" w:rsidR="00F84776" w:rsidRPr="003A3CA9" w:rsidRDefault="00C47B82" w:rsidP="00EF6EDB">
            <w:pPr>
              <w:spacing w:line="276" w:lineRule="auto"/>
              <w:rPr>
                <w:ins w:id="1877" w:author="Emmanuel Tse" w:date="2020-03-25T22:46:00Z"/>
                <w:color w:val="000000"/>
                <w:sz w:val="12"/>
                <w:szCs w:val="12"/>
              </w:rPr>
            </w:pPr>
            <w:ins w:id="1878" w:author="Emmanuel Tse" w:date="2020-03-25T22:49:00Z">
              <w:r>
                <w:rPr>
                  <w:color w:val="000000"/>
                  <w:sz w:val="12"/>
                  <w:szCs w:val="12"/>
                </w:rPr>
                <w:t>Retrospective chart review</w:t>
              </w:r>
            </w:ins>
          </w:p>
        </w:tc>
        <w:tc>
          <w:tcPr>
            <w:tcW w:w="1418" w:type="dxa"/>
            <w:tcPrChange w:id="1879" w:author="Emmanuel Tse" w:date="2020-03-28T14:25:00Z">
              <w:tcPr>
                <w:tcW w:w="1418" w:type="dxa"/>
              </w:tcPr>
            </w:tcPrChange>
          </w:tcPr>
          <w:p w14:paraId="3FE5C2DC" w14:textId="0ABA346E" w:rsidR="00F84776" w:rsidRPr="003A3CA9" w:rsidRDefault="004F76C5" w:rsidP="00EF6EDB">
            <w:pPr>
              <w:spacing w:line="276" w:lineRule="auto"/>
              <w:rPr>
                <w:ins w:id="1880" w:author="Emmanuel Tse" w:date="2020-03-25T22:46:00Z"/>
                <w:sz w:val="12"/>
                <w:szCs w:val="12"/>
              </w:rPr>
            </w:pPr>
            <w:ins w:id="1881" w:author="Emmanuel Tse" w:date="2020-03-25T23:05:00Z">
              <w:r>
                <w:rPr>
                  <w:sz w:val="12"/>
                  <w:szCs w:val="12"/>
                </w:rPr>
                <w:t>MC legal starting 2016</w:t>
              </w:r>
            </w:ins>
            <w:ins w:id="1882" w:author="Emmanuel Tse" w:date="2020-03-25T23:06:00Z">
              <w:r>
                <w:rPr>
                  <w:sz w:val="12"/>
                  <w:szCs w:val="12"/>
                </w:rPr>
                <w:t xml:space="preserve"> and implemented Feb 2018, study </w:t>
              </w:r>
            </w:ins>
            <w:ins w:id="1883" w:author="Emmanuel Tse" w:date="2020-03-25T23:07:00Z">
              <w:r>
                <w:rPr>
                  <w:sz w:val="12"/>
                  <w:szCs w:val="12"/>
                </w:rPr>
                <w:t>Jan 1997-April 2018</w:t>
              </w:r>
            </w:ins>
            <w:ins w:id="1884" w:author="Emmanuel Tse" w:date="2020-03-25T23:16:00Z">
              <w:r w:rsidR="005F105C">
                <w:rPr>
                  <w:sz w:val="12"/>
                  <w:szCs w:val="12"/>
                </w:rPr>
                <w:t xml:space="preserve"> (Pennsyl</w:t>
              </w:r>
            </w:ins>
            <w:ins w:id="1885" w:author="Emmanuel Tse" w:date="2020-03-25T23:17:00Z">
              <w:r w:rsidR="005F105C">
                <w:rPr>
                  <w:sz w:val="12"/>
                  <w:szCs w:val="12"/>
                </w:rPr>
                <w:t>vania, USA)</w:t>
              </w:r>
            </w:ins>
          </w:p>
        </w:tc>
        <w:tc>
          <w:tcPr>
            <w:tcW w:w="850" w:type="dxa"/>
            <w:tcPrChange w:id="1886" w:author="Emmanuel Tse" w:date="2020-03-28T14:25:00Z">
              <w:tcPr>
                <w:tcW w:w="850" w:type="dxa"/>
              </w:tcPr>
            </w:tcPrChange>
          </w:tcPr>
          <w:p w14:paraId="6C714397" w14:textId="4A0CA543" w:rsidR="00F84776" w:rsidRPr="003A3CA9" w:rsidRDefault="004642BF" w:rsidP="00EF6EDB">
            <w:pPr>
              <w:spacing w:line="276" w:lineRule="auto"/>
              <w:rPr>
                <w:ins w:id="1887" w:author="Emmanuel Tse" w:date="2020-03-25T22:46:00Z"/>
                <w:sz w:val="12"/>
                <w:szCs w:val="12"/>
              </w:rPr>
            </w:pPr>
            <w:ins w:id="1888" w:author="Emmanuel Tse" w:date="2020-03-25T23:49:00Z">
              <w:r>
                <w:rPr>
                  <w:sz w:val="12"/>
                  <w:szCs w:val="12"/>
                </w:rPr>
                <w:t>6192</w:t>
              </w:r>
              <w:r w:rsidR="00FF0A78">
                <w:rPr>
                  <w:sz w:val="12"/>
                  <w:szCs w:val="12"/>
                </w:rPr>
                <w:t>/</w:t>
              </w:r>
              <w:r w:rsidR="00FF0A78" w:rsidRPr="00FF0A78">
                <w:rPr>
                  <w:sz w:val="12"/>
                  <w:szCs w:val="12"/>
                </w:rPr>
                <w:t>1466985</w:t>
              </w:r>
            </w:ins>
          </w:p>
        </w:tc>
        <w:tc>
          <w:tcPr>
            <w:tcW w:w="2127" w:type="dxa"/>
            <w:tcPrChange w:id="1889" w:author="Emmanuel Tse" w:date="2020-03-28T14:25:00Z">
              <w:tcPr>
                <w:tcW w:w="2127" w:type="dxa"/>
              </w:tcPr>
            </w:tcPrChange>
          </w:tcPr>
          <w:p w14:paraId="503AF79C" w14:textId="65082B3D" w:rsidR="00F84776" w:rsidRPr="003A3CA9" w:rsidRDefault="00873E66" w:rsidP="00EF6EDB">
            <w:pPr>
              <w:spacing w:line="276" w:lineRule="auto"/>
              <w:rPr>
                <w:ins w:id="1890" w:author="Emmanuel Tse" w:date="2020-03-25T22:46:00Z"/>
                <w:sz w:val="12"/>
                <w:szCs w:val="12"/>
              </w:rPr>
            </w:pPr>
            <w:ins w:id="1891" w:author="Emmanuel Tse" w:date="2020-03-25T23:50:00Z">
              <w:r>
                <w:rPr>
                  <w:sz w:val="12"/>
                  <w:szCs w:val="12"/>
                </w:rPr>
                <w:t xml:space="preserve">16+ age, patients at </w:t>
              </w:r>
              <w:r w:rsidRPr="00873E66">
                <w:rPr>
                  <w:sz w:val="12"/>
                  <w:szCs w:val="12"/>
                </w:rPr>
                <w:t>Penn State Hershey Medical Center</w:t>
              </w:r>
            </w:ins>
          </w:p>
        </w:tc>
        <w:tc>
          <w:tcPr>
            <w:tcW w:w="1842" w:type="dxa"/>
            <w:tcPrChange w:id="1892" w:author="Emmanuel Tse" w:date="2020-03-28T14:25:00Z">
              <w:tcPr>
                <w:tcW w:w="1842" w:type="dxa"/>
              </w:tcPr>
            </w:tcPrChange>
          </w:tcPr>
          <w:p w14:paraId="0139E9FA" w14:textId="7741F2E3" w:rsidR="00F84776" w:rsidRPr="003A3CA9" w:rsidRDefault="000D3DC4" w:rsidP="00EF6EDB">
            <w:pPr>
              <w:spacing w:line="276" w:lineRule="auto"/>
              <w:rPr>
                <w:ins w:id="1893" w:author="Emmanuel Tse" w:date="2020-03-25T22:46:00Z"/>
                <w:sz w:val="12"/>
                <w:szCs w:val="12"/>
              </w:rPr>
            </w:pPr>
            <w:ins w:id="1894" w:author="Emmanuel Tse" w:date="2020-03-25T23:53:00Z">
              <w:r w:rsidRPr="003A3CA9">
                <w:rPr>
                  <w:sz w:val="12"/>
                  <w:szCs w:val="12"/>
                </w:rPr>
                <w:t>-</w:t>
              </w:r>
            </w:ins>
          </w:p>
        </w:tc>
        <w:tc>
          <w:tcPr>
            <w:tcW w:w="709" w:type="dxa"/>
            <w:tcPrChange w:id="1895" w:author="Emmanuel Tse" w:date="2020-03-28T14:25:00Z">
              <w:tcPr>
                <w:tcW w:w="709" w:type="dxa"/>
              </w:tcPr>
            </w:tcPrChange>
          </w:tcPr>
          <w:p w14:paraId="25D1C82E" w14:textId="658E4DD0" w:rsidR="00F84776" w:rsidRPr="003A3CA9" w:rsidRDefault="008C2671" w:rsidP="00EF6EDB">
            <w:pPr>
              <w:spacing w:line="276" w:lineRule="auto"/>
              <w:rPr>
                <w:ins w:id="1896" w:author="Emmanuel Tse" w:date="2020-03-25T22:46:00Z"/>
                <w:sz w:val="12"/>
                <w:szCs w:val="12"/>
              </w:rPr>
            </w:pPr>
            <w:ins w:id="1897" w:author="Emmanuel Tse" w:date="2020-03-25T23:55:00Z">
              <w:r>
                <w:rPr>
                  <w:sz w:val="12"/>
                  <w:szCs w:val="12"/>
                </w:rPr>
                <w:t>3368/2824</w:t>
              </w:r>
            </w:ins>
            <w:ins w:id="1898" w:author="Emmanuel Tse" w:date="2020-03-26T00:07:00Z">
              <w:r w:rsidR="009E7355">
                <w:rPr>
                  <w:sz w:val="12"/>
                  <w:szCs w:val="12"/>
                </w:rPr>
                <w:t>/0</w:t>
              </w:r>
            </w:ins>
          </w:p>
        </w:tc>
        <w:tc>
          <w:tcPr>
            <w:tcW w:w="992" w:type="dxa"/>
            <w:tcPrChange w:id="1899" w:author="Emmanuel Tse" w:date="2020-03-28T14:25:00Z">
              <w:tcPr>
                <w:tcW w:w="992" w:type="dxa"/>
              </w:tcPr>
            </w:tcPrChange>
          </w:tcPr>
          <w:p w14:paraId="7BF95491" w14:textId="7E34D8C8" w:rsidR="00F84776" w:rsidRPr="003A3CA9" w:rsidRDefault="00855D0A" w:rsidP="00EF6EDB">
            <w:pPr>
              <w:spacing w:line="276" w:lineRule="auto"/>
              <w:rPr>
                <w:ins w:id="1900" w:author="Emmanuel Tse" w:date="2020-03-25T22:46:00Z"/>
                <w:sz w:val="12"/>
                <w:szCs w:val="12"/>
              </w:rPr>
            </w:pPr>
            <w:ins w:id="1901" w:author="Emmanuel Tse" w:date="2020-03-25T23:57:00Z">
              <w:r>
                <w:rPr>
                  <w:sz w:val="12"/>
                  <w:szCs w:val="12"/>
                </w:rPr>
                <w:t>NR</w:t>
              </w:r>
            </w:ins>
          </w:p>
        </w:tc>
        <w:tc>
          <w:tcPr>
            <w:tcW w:w="1418" w:type="dxa"/>
            <w:tcPrChange w:id="1902" w:author="Emmanuel Tse" w:date="2020-03-28T14:25:00Z">
              <w:tcPr>
                <w:tcW w:w="1418" w:type="dxa"/>
              </w:tcPr>
            </w:tcPrChange>
          </w:tcPr>
          <w:p w14:paraId="272E2B70" w14:textId="358128D5" w:rsidR="00F84776" w:rsidRPr="003A3CA9" w:rsidRDefault="008877AE" w:rsidP="00EF6EDB">
            <w:pPr>
              <w:spacing w:line="276" w:lineRule="auto"/>
              <w:rPr>
                <w:ins w:id="1903" w:author="Emmanuel Tse" w:date="2020-03-25T22:46:00Z"/>
                <w:sz w:val="12"/>
                <w:szCs w:val="12"/>
              </w:rPr>
            </w:pPr>
            <w:ins w:id="1904" w:author="Emmanuel Tse" w:date="2020-03-25T23:58:00Z">
              <w:r>
                <w:rPr>
                  <w:sz w:val="12"/>
                  <w:szCs w:val="12"/>
                </w:rPr>
                <w:t>NR</w:t>
              </w:r>
            </w:ins>
          </w:p>
        </w:tc>
        <w:tc>
          <w:tcPr>
            <w:tcW w:w="850" w:type="dxa"/>
            <w:tcPrChange w:id="1905" w:author="Emmanuel Tse" w:date="2020-03-28T14:25:00Z">
              <w:tcPr>
                <w:tcW w:w="850" w:type="dxa"/>
              </w:tcPr>
            </w:tcPrChange>
          </w:tcPr>
          <w:p w14:paraId="31452102" w14:textId="52F1E140" w:rsidR="00F84776" w:rsidRPr="003A3CA9" w:rsidRDefault="008877AE" w:rsidP="00EF6EDB">
            <w:pPr>
              <w:spacing w:line="276" w:lineRule="auto"/>
              <w:rPr>
                <w:ins w:id="1906" w:author="Emmanuel Tse" w:date="2020-03-25T22:46:00Z"/>
                <w:sz w:val="12"/>
                <w:szCs w:val="12"/>
              </w:rPr>
            </w:pPr>
            <w:ins w:id="1907" w:author="Emmanuel Tse" w:date="2020-03-25T23:58:00Z">
              <w:r>
                <w:rPr>
                  <w:sz w:val="12"/>
                  <w:szCs w:val="12"/>
                </w:rPr>
                <w:t>NR</w:t>
              </w:r>
            </w:ins>
          </w:p>
        </w:tc>
        <w:tc>
          <w:tcPr>
            <w:tcW w:w="1701" w:type="dxa"/>
            <w:tcPrChange w:id="1908" w:author="Emmanuel Tse" w:date="2020-03-28T14:25:00Z">
              <w:tcPr>
                <w:tcW w:w="1701" w:type="dxa"/>
              </w:tcPr>
            </w:tcPrChange>
          </w:tcPr>
          <w:p w14:paraId="441021D8" w14:textId="08B0DA1B" w:rsidR="00F84776" w:rsidRPr="003A3CA9" w:rsidRDefault="00E812F7" w:rsidP="00EF6EDB">
            <w:pPr>
              <w:spacing w:line="276" w:lineRule="auto"/>
              <w:rPr>
                <w:ins w:id="1909" w:author="Emmanuel Tse" w:date="2020-03-25T22:46:00Z"/>
                <w:sz w:val="12"/>
                <w:szCs w:val="12"/>
              </w:rPr>
            </w:pPr>
            <w:ins w:id="1910" w:author="Emmanuel Tse" w:date="2020-03-26T00:02:00Z">
              <w:r>
                <w:rPr>
                  <w:sz w:val="12"/>
                  <w:szCs w:val="12"/>
                </w:rPr>
                <w:t>Cannabis use disorder</w:t>
              </w:r>
            </w:ins>
            <w:ins w:id="1911" w:author="Emmanuel Tse" w:date="2020-03-28T19:07:00Z">
              <w:r w:rsidR="00371A84">
                <w:rPr>
                  <w:sz w:val="12"/>
                  <w:szCs w:val="12"/>
                </w:rPr>
                <w:t xml:space="preserve"> with SCI</w:t>
              </w:r>
            </w:ins>
            <w:ins w:id="1912" w:author="Emmanuel Tse" w:date="2020-03-26T00:02:00Z">
              <w:r>
                <w:rPr>
                  <w:sz w:val="12"/>
                  <w:szCs w:val="12"/>
                </w:rPr>
                <w:t xml:space="preserve">: </w:t>
              </w:r>
            </w:ins>
            <w:ins w:id="1913" w:author="Emmanuel Tse" w:date="2020-03-26T00:01:00Z">
              <w:r w:rsidR="00C8484F">
                <w:rPr>
                  <w:sz w:val="12"/>
                  <w:szCs w:val="12"/>
                </w:rPr>
                <w:t>1%</w:t>
              </w:r>
            </w:ins>
            <w:ins w:id="1914" w:author="Emmanuel Tse" w:date="2020-03-28T19:07:00Z">
              <w:r w:rsidR="00371A84">
                <w:rPr>
                  <w:sz w:val="12"/>
                  <w:szCs w:val="12"/>
                </w:rPr>
                <w:t xml:space="preserve"> vs. non-SCI 0.2% </w:t>
              </w:r>
            </w:ins>
          </w:p>
        </w:tc>
      </w:tr>
      <w:tr w:rsidR="00F84776" w:rsidRPr="003A3CA9" w14:paraId="0031EBAD" w14:textId="77777777" w:rsidTr="005A5809">
        <w:trPr>
          <w:ins w:id="1915" w:author="Emmanuel Tse" w:date="2020-03-25T22:46:00Z"/>
        </w:trPr>
        <w:tc>
          <w:tcPr>
            <w:tcW w:w="993" w:type="dxa"/>
            <w:tcPrChange w:id="1916" w:author="Emmanuel Tse" w:date="2020-03-28T14:25:00Z">
              <w:tcPr>
                <w:tcW w:w="993" w:type="dxa"/>
              </w:tcPr>
            </w:tcPrChange>
          </w:tcPr>
          <w:p w14:paraId="7A97B1D1" w14:textId="2A397676" w:rsidR="00F84776" w:rsidRPr="003A3CA9" w:rsidRDefault="00F84776" w:rsidP="00EF6EDB">
            <w:pPr>
              <w:spacing w:line="276" w:lineRule="auto"/>
              <w:rPr>
                <w:ins w:id="1917" w:author="Emmanuel Tse" w:date="2020-03-25T22:46:00Z"/>
                <w:sz w:val="12"/>
                <w:szCs w:val="12"/>
              </w:rPr>
            </w:pPr>
            <w:proofErr w:type="spellStart"/>
            <w:ins w:id="1918" w:author="Emmanuel Tse" w:date="2020-03-25T22:48:00Z">
              <w:r>
                <w:rPr>
                  <w:sz w:val="12"/>
                  <w:szCs w:val="12"/>
                </w:rPr>
                <w:t>Stillman</w:t>
              </w:r>
              <w:proofErr w:type="spellEnd"/>
              <w:r>
                <w:rPr>
                  <w:sz w:val="12"/>
                  <w:szCs w:val="12"/>
                </w:rPr>
                <w:t xml:space="preserve"> et al.</w:t>
              </w:r>
              <w:del w:id="1919" w:author="Kylie Nabata" w:date="2020-04-06T15:51:00Z">
                <w:r w:rsidDel="00F110EA">
                  <w:rPr>
                    <w:sz w:val="12"/>
                    <w:szCs w:val="12"/>
                  </w:rPr>
                  <w:delText>, 2019</w:delText>
                </w:r>
              </w:del>
            </w:ins>
            <w:ins w:id="1920" w:author="Emmanuel Tse" w:date="2020-03-28T18:44:00Z">
              <w:r w:rsidR="00053190" w:rsidRPr="00053190">
                <w:rPr>
                  <w:sz w:val="12"/>
                  <w:szCs w:val="12"/>
                  <w:rPrChange w:id="1921" w:author="Emmanuel Tse" w:date="2020-03-28T18:44:00Z">
                    <w:rPr>
                      <w:sz w:val="15"/>
                    </w:rPr>
                  </w:rPrChange>
                </w:rPr>
                <w:fldChar w:fldCharType="begin">
                  <w:fldData xml:space="preserve">PEVuZE5vdGU+PENpdGU+PEF1dGhvcj5TdGlsbG1hbjwvQXV0aG9yPjxZZWFyPjIwMTk8L1llYXI+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ins>
            <w:r w:rsidR="00DE22B9">
              <w:rPr>
                <w:sz w:val="12"/>
                <w:szCs w:val="12"/>
              </w:rPr>
              <w:instrText xml:space="preserve"> ADDIN EN.CITE </w:instrText>
            </w:r>
            <w:r w:rsidR="00DE22B9">
              <w:rPr>
                <w:sz w:val="12"/>
                <w:szCs w:val="12"/>
              </w:rPr>
              <w:fldChar w:fldCharType="begin">
                <w:fldData xml:space="preserve">PEVuZE5vdGU+PENpdGU+PEF1dGhvcj5TdGlsbG1hbjwvQXV0aG9yPjxZZWFyPjIwMTk8L1llYXI+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DE22B9">
              <w:rPr>
                <w:sz w:val="12"/>
                <w:szCs w:val="12"/>
              </w:rPr>
              <w:instrText xml:space="preserve"> ADDIN EN.CITE.DATA </w:instrText>
            </w:r>
            <w:r w:rsidR="00DE22B9">
              <w:rPr>
                <w:sz w:val="12"/>
                <w:szCs w:val="12"/>
              </w:rPr>
            </w:r>
            <w:r w:rsidR="00DE22B9">
              <w:rPr>
                <w:sz w:val="12"/>
                <w:szCs w:val="12"/>
              </w:rPr>
              <w:fldChar w:fldCharType="end"/>
            </w:r>
            <w:ins w:id="1922" w:author="Emmanuel Tse" w:date="2020-03-28T18:44:00Z">
              <w:r w:rsidR="00053190" w:rsidRPr="00053190">
                <w:rPr>
                  <w:sz w:val="12"/>
                  <w:szCs w:val="12"/>
                  <w:rPrChange w:id="1923" w:author="Emmanuel Tse" w:date="2020-03-28T18:44:00Z">
                    <w:rPr>
                      <w:sz w:val="12"/>
                      <w:szCs w:val="12"/>
                    </w:rPr>
                  </w:rPrChange>
                </w:rPr>
              </w:r>
              <w:r w:rsidR="00053190" w:rsidRPr="00053190">
                <w:rPr>
                  <w:sz w:val="12"/>
                  <w:szCs w:val="12"/>
                  <w:rPrChange w:id="1924" w:author="Emmanuel Tse" w:date="2020-03-28T18:44:00Z">
                    <w:rPr>
                      <w:sz w:val="15"/>
                    </w:rPr>
                  </w:rPrChange>
                </w:rPr>
                <w:fldChar w:fldCharType="separate"/>
              </w:r>
            </w:ins>
            <w:r w:rsidR="00DE22B9" w:rsidRPr="00DE22B9">
              <w:rPr>
                <w:noProof/>
                <w:sz w:val="12"/>
                <w:szCs w:val="12"/>
                <w:vertAlign w:val="superscript"/>
              </w:rPr>
              <w:t>[124]</w:t>
            </w:r>
            <w:ins w:id="1925" w:author="Emmanuel Tse" w:date="2020-03-28T18:44:00Z">
              <w:r w:rsidR="00053190" w:rsidRPr="00053190">
                <w:rPr>
                  <w:sz w:val="12"/>
                  <w:szCs w:val="12"/>
                  <w:rPrChange w:id="1926" w:author="Emmanuel Tse" w:date="2020-03-28T18:44:00Z">
                    <w:rPr>
                      <w:sz w:val="15"/>
                    </w:rPr>
                  </w:rPrChange>
                </w:rPr>
                <w:fldChar w:fldCharType="end"/>
              </w:r>
            </w:ins>
          </w:p>
        </w:tc>
        <w:tc>
          <w:tcPr>
            <w:tcW w:w="708" w:type="dxa"/>
            <w:tcPrChange w:id="1927" w:author="Emmanuel Tse" w:date="2020-03-28T14:25:00Z">
              <w:tcPr>
                <w:tcW w:w="708" w:type="dxa"/>
              </w:tcPr>
            </w:tcPrChange>
          </w:tcPr>
          <w:p w14:paraId="288DA2CD" w14:textId="0AE2EDAF" w:rsidR="00F84776" w:rsidRPr="003A3CA9" w:rsidRDefault="00C47B82" w:rsidP="00EF6EDB">
            <w:pPr>
              <w:spacing w:line="276" w:lineRule="auto"/>
              <w:rPr>
                <w:ins w:id="1928" w:author="Emmanuel Tse" w:date="2020-03-25T22:46:00Z"/>
                <w:color w:val="000000"/>
                <w:sz w:val="12"/>
                <w:szCs w:val="12"/>
              </w:rPr>
            </w:pPr>
            <w:ins w:id="1929" w:author="Emmanuel Tse" w:date="2020-03-25T22:49:00Z">
              <w:r>
                <w:rPr>
                  <w:color w:val="000000"/>
                  <w:sz w:val="12"/>
                  <w:szCs w:val="12"/>
                </w:rPr>
                <w:t>Cross-sectional</w:t>
              </w:r>
            </w:ins>
          </w:p>
        </w:tc>
        <w:tc>
          <w:tcPr>
            <w:tcW w:w="1418" w:type="dxa"/>
            <w:tcPrChange w:id="1930" w:author="Emmanuel Tse" w:date="2020-03-28T14:25:00Z">
              <w:tcPr>
                <w:tcW w:w="1418" w:type="dxa"/>
              </w:tcPr>
            </w:tcPrChange>
          </w:tcPr>
          <w:p w14:paraId="5CAB6052" w14:textId="7AEFF31D" w:rsidR="00F84776" w:rsidRPr="003A3CA9" w:rsidRDefault="00F33B15" w:rsidP="00EF6EDB">
            <w:pPr>
              <w:spacing w:line="276" w:lineRule="auto"/>
              <w:rPr>
                <w:ins w:id="1931" w:author="Emmanuel Tse" w:date="2020-03-25T22:46:00Z"/>
                <w:sz w:val="12"/>
                <w:szCs w:val="12"/>
              </w:rPr>
            </w:pPr>
            <w:ins w:id="1932" w:author="Emmanuel Tse" w:date="2020-03-26T00:04:00Z">
              <w:r>
                <w:rPr>
                  <w:sz w:val="12"/>
                  <w:szCs w:val="12"/>
                </w:rPr>
                <w:t>39 states in USA, not disclosed; mixed legality</w:t>
              </w:r>
            </w:ins>
          </w:p>
        </w:tc>
        <w:tc>
          <w:tcPr>
            <w:tcW w:w="850" w:type="dxa"/>
            <w:tcPrChange w:id="1933" w:author="Emmanuel Tse" w:date="2020-03-28T14:25:00Z">
              <w:tcPr>
                <w:tcW w:w="850" w:type="dxa"/>
              </w:tcPr>
            </w:tcPrChange>
          </w:tcPr>
          <w:p w14:paraId="359B1F6D" w14:textId="2E014181" w:rsidR="00F84776" w:rsidRPr="003A3CA9" w:rsidRDefault="00672D91" w:rsidP="00EF6EDB">
            <w:pPr>
              <w:spacing w:line="276" w:lineRule="auto"/>
              <w:rPr>
                <w:ins w:id="1934" w:author="Emmanuel Tse" w:date="2020-03-25T22:46:00Z"/>
                <w:sz w:val="12"/>
                <w:szCs w:val="12"/>
              </w:rPr>
            </w:pPr>
            <w:ins w:id="1935" w:author="Emmanuel Tse" w:date="2020-03-26T00:05:00Z">
              <w:r>
                <w:rPr>
                  <w:sz w:val="12"/>
                  <w:szCs w:val="12"/>
                </w:rPr>
                <w:t>353/353</w:t>
              </w:r>
            </w:ins>
          </w:p>
        </w:tc>
        <w:tc>
          <w:tcPr>
            <w:tcW w:w="2127" w:type="dxa"/>
            <w:tcPrChange w:id="1936" w:author="Emmanuel Tse" w:date="2020-03-28T14:25:00Z">
              <w:tcPr>
                <w:tcW w:w="2127" w:type="dxa"/>
              </w:tcPr>
            </w:tcPrChange>
          </w:tcPr>
          <w:p w14:paraId="1B11792F" w14:textId="5D9F8698" w:rsidR="00F84776" w:rsidRPr="003A3CA9" w:rsidRDefault="00635811" w:rsidP="00EF6EDB">
            <w:pPr>
              <w:spacing w:line="276" w:lineRule="auto"/>
              <w:rPr>
                <w:ins w:id="1937" w:author="Emmanuel Tse" w:date="2020-03-25T22:46:00Z"/>
                <w:sz w:val="12"/>
                <w:szCs w:val="12"/>
              </w:rPr>
            </w:pPr>
            <w:ins w:id="1938" w:author="Emmanuel Tse" w:date="2020-03-26T00:04:00Z">
              <w:r>
                <w:rPr>
                  <w:sz w:val="12"/>
                  <w:szCs w:val="12"/>
                </w:rPr>
                <w:t>SCI patients</w:t>
              </w:r>
            </w:ins>
            <w:ins w:id="1939" w:author="Emmanuel Tse" w:date="2020-03-26T00:05:00Z">
              <w:r>
                <w:rPr>
                  <w:sz w:val="12"/>
                  <w:szCs w:val="12"/>
                </w:rPr>
                <w:t xml:space="preserve"> included in </w:t>
              </w:r>
              <w:r w:rsidRPr="00635811">
                <w:rPr>
                  <w:sz w:val="12"/>
                  <w:szCs w:val="12"/>
                </w:rPr>
                <w:t xml:space="preserve">mailing lists maintained by Thomas Jefferson University, University of Washington at Seattle, and Uni- </w:t>
              </w:r>
              <w:proofErr w:type="spellStart"/>
              <w:r w:rsidRPr="00635811">
                <w:rPr>
                  <w:sz w:val="12"/>
                  <w:szCs w:val="12"/>
                </w:rPr>
                <w:t>versity</w:t>
              </w:r>
              <w:proofErr w:type="spellEnd"/>
              <w:r w:rsidRPr="00635811">
                <w:rPr>
                  <w:sz w:val="12"/>
                  <w:szCs w:val="12"/>
                </w:rPr>
                <w:t xml:space="preserve"> of Alabama at Birmingham</w:t>
              </w:r>
            </w:ins>
          </w:p>
        </w:tc>
        <w:tc>
          <w:tcPr>
            <w:tcW w:w="1842" w:type="dxa"/>
            <w:tcPrChange w:id="1940" w:author="Emmanuel Tse" w:date="2020-03-28T14:25:00Z">
              <w:tcPr>
                <w:tcW w:w="1842" w:type="dxa"/>
              </w:tcPr>
            </w:tcPrChange>
          </w:tcPr>
          <w:p w14:paraId="0862B8B9" w14:textId="27E208F2" w:rsidR="00F84776" w:rsidRPr="003A3CA9" w:rsidRDefault="00DA5477" w:rsidP="00EF6EDB">
            <w:pPr>
              <w:spacing w:line="276" w:lineRule="auto"/>
              <w:rPr>
                <w:ins w:id="1941" w:author="Emmanuel Tse" w:date="2020-03-25T22:46:00Z"/>
                <w:sz w:val="12"/>
                <w:szCs w:val="12"/>
              </w:rPr>
            </w:pPr>
            <w:ins w:id="1942" w:author="Emmanuel Tse" w:date="2020-03-26T00:05:00Z">
              <w:r w:rsidRPr="003A3CA9">
                <w:rPr>
                  <w:sz w:val="12"/>
                  <w:szCs w:val="12"/>
                </w:rPr>
                <w:t>-</w:t>
              </w:r>
            </w:ins>
          </w:p>
        </w:tc>
        <w:tc>
          <w:tcPr>
            <w:tcW w:w="709" w:type="dxa"/>
            <w:tcPrChange w:id="1943" w:author="Emmanuel Tse" w:date="2020-03-28T14:25:00Z">
              <w:tcPr>
                <w:tcW w:w="709" w:type="dxa"/>
              </w:tcPr>
            </w:tcPrChange>
          </w:tcPr>
          <w:p w14:paraId="4E5550F8" w14:textId="0122AB78" w:rsidR="00F84776" w:rsidRPr="003A3CA9" w:rsidRDefault="009E7355" w:rsidP="00EF6EDB">
            <w:pPr>
              <w:spacing w:line="276" w:lineRule="auto"/>
              <w:rPr>
                <w:ins w:id="1944" w:author="Emmanuel Tse" w:date="2020-03-25T22:46:00Z"/>
                <w:sz w:val="12"/>
                <w:szCs w:val="12"/>
              </w:rPr>
            </w:pPr>
            <w:ins w:id="1945" w:author="Emmanuel Tse" w:date="2020-03-26T00:06:00Z">
              <w:r>
                <w:rPr>
                  <w:sz w:val="12"/>
                  <w:szCs w:val="12"/>
                </w:rPr>
                <w:t>183/107/3</w:t>
              </w:r>
            </w:ins>
          </w:p>
        </w:tc>
        <w:tc>
          <w:tcPr>
            <w:tcW w:w="992" w:type="dxa"/>
            <w:tcPrChange w:id="1946" w:author="Emmanuel Tse" w:date="2020-03-28T14:25:00Z">
              <w:tcPr>
                <w:tcW w:w="992" w:type="dxa"/>
              </w:tcPr>
            </w:tcPrChange>
          </w:tcPr>
          <w:p w14:paraId="3A102A0A" w14:textId="2773FA99" w:rsidR="00F84776" w:rsidRPr="003A3CA9" w:rsidRDefault="00DF68AC" w:rsidP="00EF6EDB">
            <w:pPr>
              <w:spacing w:line="276" w:lineRule="auto"/>
              <w:rPr>
                <w:ins w:id="1947" w:author="Emmanuel Tse" w:date="2020-03-25T22:46:00Z"/>
                <w:sz w:val="12"/>
                <w:szCs w:val="12"/>
              </w:rPr>
            </w:pPr>
            <w:ins w:id="1948" w:author="Emmanuel Tse" w:date="2020-03-26T00:07:00Z">
              <w:r>
                <w:rPr>
                  <w:sz w:val="12"/>
                  <w:szCs w:val="12"/>
                </w:rPr>
                <w:t>52.74 (19-82)</w:t>
              </w:r>
            </w:ins>
          </w:p>
        </w:tc>
        <w:tc>
          <w:tcPr>
            <w:tcW w:w="1418" w:type="dxa"/>
            <w:tcPrChange w:id="1949" w:author="Emmanuel Tse" w:date="2020-03-28T14:25:00Z">
              <w:tcPr>
                <w:tcW w:w="1418" w:type="dxa"/>
              </w:tcPr>
            </w:tcPrChange>
          </w:tcPr>
          <w:p w14:paraId="19298359" w14:textId="1A73921C" w:rsidR="00F84776" w:rsidRPr="003A3CA9" w:rsidRDefault="0099519D" w:rsidP="00EF6EDB">
            <w:pPr>
              <w:spacing w:line="276" w:lineRule="auto"/>
              <w:rPr>
                <w:ins w:id="1950" w:author="Emmanuel Tse" w:date="2020-03-25T22:46:00Z"/>
                <w:sz w:val="12"/>
                <w:szCs w:val="12"/>
              </w:rPr>
            </w:pPr>
            <w:ins w:id="1951" w:author="Emmanuel Tse" w:date="2020-03-26T00:08:00Z">
              <w:r>
                <w:rPr>
                  <w:sz w:val="12"/>
                  <w:szCs w:val="12"/>
                </w:rPr>
                <w:t>NR</w:t>
              </w:r>
            </w:ins>
          </w:p>
        </w:tc>
        <w:tc>
          <w:tcPr>
            <w:tcW w:w="850" w:type="dxa"/>
            <w:tcPrChange w:id="1952" w:author="Emmanuel Tse" w:date="2020-03-28T14:25:00Z">
              <w:tcPr>
                <w:tcW w:w="850" w:type="dxa"/>
              </w:tcPr>
            </w:tcPrChange>
          </w:tcPr>
          <w:p w14:paraId="68A0AC45" w14:textId="28A18863" w:rsidR="00F84776" w:rsidRPr="003A3CA9" w:rsidRDefault="004B7727" w:rsidP="00EF6EDB">
            <w:pPr>
              <w:spacing w:line="276" w:lineRule="auto"/>
              <w:rPr>
                <w:ins w:id="1953" w:author="Emmanuel Tse" w:date="2020-03-25T22:46:00Z"/>
                <w:sz w:val="12"/>
                <w:szCs w:val="12"/>
              </w:rPr>
            </w:pPr>
            <w:ins w:id="1954" w:author="Emmanuel Tse" w:date="2020-03-26T00:09:00Z">
              <w:r>
                <w:rPr>
                  <w:sz w:val="12"/>
                  <w:szCs w:val="12"/>
                </w:rPr>
                <w:t>17.49</w:t>
              </w:r>
            </w:ins>
          </w:p>
        </w:tc>
        <w:tc>
          <w:tcPr>
            <w:tcW w:w="1701" w:type="dxa"/>
            <w:tcPrChange w:id="1955" w:author="Emmanuel Tse" w:date="2020-03-28T14:25:00Z">
              <w:tcPr>
                <w:tcW w:w="1701" w:type="dxa"/>
              </w:tcPr>
            </w:tcPrChange>
          </w:tcPr>
          <w:p w14:paraId="2832618C" w14:textId="77777777" w:rsidR="00F84776" w:rsidRDefault="004B7727" w:rsidP="00EF6EDB">
            <w:pPr>
              <w:spacing w:line="276" w:lineRule="auto"/>
              <w:rPr>
                <w:ins w:id="1956" w:author="Emmanuel Tse" w:date="2020-03-26T00:11:00Z"/>
                <w:sz w:val="12"/>
                <w:szCs w:val="12"/>
              </w:rPr>
            </w:pPr>
            <w:ins w:id="1957" w:author="Emmanuel Tse" w:date="2020-03-26T00:11:00Z">
              <w:r>
                <w:rPr>
                  <w:sz w:val="12"/>
                  <w:szCs w:val="12"/>
                </w:rPr>
                <w:t>Current: 39%</w:t>
              </w:r>
            </w:ins>
          </w:p>
          <w:p w14:paraId="76FDC315" w14:textId="325B1DFF" w:rsidR="004B7727" w:rsidRPr="003A3CA9" w:rsidRDefault="004B7727" w:rsidP="00EF6EDB">
            <w:pPr>
              <w:spacing w:line="276" w:lineRule="auto"/>
              <w:rPr>
                <w:ins w:id="1958" w:author="Emmanuel Tse" w:date="2020-03-25T22:46:00Z"/>
                <w:sz w:val="12"/>
                <w:szCs w:val="12"/>
              </w:rPr>
            </w:pPr>
            <w:ins w:id="1959" w:author="Emmanuel Tse" w:date="2020-03-26T00:11:00Z">
              <w:r>
                <w:rPr>
                  <w:sz w:val="12"/>
                  <w:szCs w:val="12"/>
                </w:rPr>
                <w:t xml:space="preserve">Past: </w:t>
              </w:r>
            </w:ins>
            <w:ins w:id="1960" w:author="Emmanuel Tse" w:date="2020-03-26T00:12:00Z">
              <w:r>
                <w:rPr>
                  <w:sz w:val="12"/>
                  <w:szCs w:val="12"/>
                </w:rPr>
                <w:t>15%</w:t>
              </w:r>
            </w:ins>
          </w:p>
        </w:tc>
      </w:tr>
    </w:tbl>
    <w:p w14:paraId="71F89276" w14:textId="58424417" w:rsidR="00827644" w:rsidRPr="003A3CA9" w:rsidRDefault="00827644" w:rsidP="00827644">
      <w:pPr>
        <w:spacing w:line="276" w:lineRule="auto"/>
        <w:rPr>
          <w:sz w:val="12"/>
          <w:szCs w:val="12"/>
        </w:rPr>
      </w:pPr>
      <w:del w:id="1961" w:author="Kylie Nabata" w:date="2020-03-22T11:18:00Z">
        <w:r w:rsidRPr="003A3CA9" w:rsidDel="00941664">
          <w:rPr>
            <w:sz w:val="12"/>
            <w:szCs w:val="12"/>
          </w:rPr>
          <w:delText xml:space="preserve">Abbreviations: </w:delText>
        </w:r>
      </w:del>
      <w:r w:rsidRPr="003A3CA9">
        <w:rPr>
          <w:sz w:val="12"/>
          <w:szCs w:val="12"/>
        </w:rPr>
        <w:t>d</w:t>
      </w:r>
      <w:ins w:id="1962" w:author="Kylie Nabata" w:date="2020-03-22T11:18:00Z">
        <w:r w:rsidR="00941664">
          <w:rPr>
            <w:sz w:val="12"/>
            <w:szCs w:val="12"/>
          </w:rPr>
          <w:t>:</w:t>
        </w:r>
      </w:ins>
      <w:del w:id="1963" w:author="Kylie Nabata" w:date="2020-03-22T11:18:00Z">
        <w:r w:rsidRPr="003A3CA9" w:rsidDel="00941664">
          <w:rPr>
            <w:sz w:val="12"/>
            <w:szCs w:val="12"/>
          </w:rPr>
          <w:delText>,</w:delText>
        </w:r>
      </w:del>
      <w:r w:rsidRPr="003A3CA9">
        <w:rPr>
          <w:sz w:val="12"/>
          <w:szCs w:val="12"/>
        </w:rPr>
        <w:t xml:space="preserve"> days; </w:t>
      </w:r>
      <w:proofErr w:type="spellStart"/>
      <w:r w:rsidRPr="003A3CA9">
        <w:rPr>
          <w:sz w:val="12"/>
          <w:szCs w:val="12"/>
        </w:rPr>
        <w:t>freq</w:t>
      </w:r>
      <w:proofErr w:type="spellEnd"/>
      <w:ins w:id="1964" w:author="Kylie Nabata" w:date="2020-03-22T11:18:00Z">
        <w:r w:rsidR="00941664">
          <w:rPr>
            <w:sz w:val="12"/>
            <w:szCs w:val="12"/>
          </w:rPr>
          <w:t>:</w:t>
        </w:r>
      </w:ins>
      <w:del w:id="1965" w:author="Kylie Nabata" w:date="2020-03-22T11:18:00Z">
        <w:r w:rsidRPr="003A3CA9" w:rsidDel="00941664">
          <w:rPr>
            <w:sz w:val="12"/>
            <w:szCs w:val="12"/>
          </w:rPr>
          <w:delText>,</w:delText>
        </w:r>
      </w:del>
      <w:r w:rsidRPr="003A3CA9">
        <w:rPr>
          <w:sz w:val="12"/>
          <w:szCs w:val="12"/>
        </w:rPr>
        <w:t xml:space="preserve"> frequency; MC</w:t>
      </w:r>
      <w:ins w:id="1966" w:author="Kylie Nabata" w:date="2020-03-22T11:18:00Z">
        <w:r w:rsidR="00941664">
          <w:rPr>
            <w:sz w:val="12"/>
            <w:szCs w:val="12"/>
          </w:rPr>
          <w:t>:</w:t>
        </w:r>
      </w:ins>
      <w:del w:id="1967" w:author="Kylie Nabata" w:date="2020-03-22T11:18:00Z">
        <w:r w:rsidRPr="003A3CA9" w:rsidDel="00941664">
          <w:rPr>
            <w:sz w:val="12"/>
            <w:szCs w:val="12"/>
          </w:rPr>
          <w:delText>,</w:delText>
        </w:r>
      </w:del>
      <w:r w:rsidRPr="003A3CA9">
        <w:rPr>
          <w:sz w:val="12"/>
          <w:szCs w:val="12"/>
        </w:rPr>
        <w:t xml:space="preserve"> medical cannabis; </w:t>
      </w:r>
      <w:proofErr w:type="spellStart"/>
      <w:r w:rsidRPr="003A3CA9">
        <w:rPr>
          <w:sz w:val="12"/>
          <w:szCs w:val="12"/>
        </w:rPr>
        <w:t>mo</w:t>
      </w:r>
      <w:proofErr w:type="spellEnd"/>
      <w:ins w:id="1968" w:author="Kylie Nabata" w:date="2020-03-22T11:18:00Z">
        <w:r w:rsidR="00941664">
          <w:rPr>
            <w:sz w:val="12"/>
            <w:szCs w:val="12"/>
          </w:rPr>
          <w:t>:</w:t>
        </w:r>
      </w:ins>
      <w:del w:id="1969" w:author="Kylie Nabata" w:date="2020-03-22T11:18:00Z">
        <w:r w:rsidRPr="003A3CA9" w:rsidDel="00941664">
          <w:rPr>
            <w:sz w:val="12"/>
            <w:szCs w:val="12"/>
          </w:rPr>
          <w:delText>,</w:delText>
        </w:r>
      </w:del>
      <w:r w:rsidRPr="003A3CA9">
        <w:rPr>
          <w:sz w:val="12"/>
          <w:szCs w:val="12"/>
        </w:rPr>
        <w:t xml:space="preserve"> monthly; </w:t>
      </w:r>
      <w:ins w:id="1970" w:author="Kylie Nabata" w:date="2020-03-22T09:56:00Z">
        <w:r w:rsidR="00950A46">
          <w:rPr>
            <w:sz w:val="12"/>
            <w:szCs w:val="12"/>
          </w:rPr>
          <w:t xml:space="preserve">N/A: not applicable; </w:t>
        </w:r>
      </w:ins>
      <w:r w:rsidRPr="003A3CA9">
        <w:rPr>
          <w:sz w:val="12"/>
          <w:szCs w:val="12"/>
        </w:rPr>
        <w:t>NR</w:t>
      </w:r>
      <w:ins w:id="1971" w:author="Kylie Nabata" w:date="2020-03-22T11:19:00Z">
        <w:r w:rsidR="00941664">
          <w:rPr>
            <w:sz w:val="12"/>
            <w:szCs w:val="12"/>
          </w:rPr>
          <w:t>:</w:t>
        </w:r>
      </w:ins>
      <w:del w:id="1972" w:author="Kylie Nabata" w:date="2020-03-22T11:19:00Z">
        <w:r w:rsidRPr="003A3CA9" w:rsidDel="00941664">
          <w:rPr>
            <w:sz w:val="12"/>
            <w:szCs w:val="12"/>
          </w:rPr>
          <w:delText>,</w:delText>
        </w:r>
      </w:del>
      <w:r w:rsidRPr="003A3CA9">
        <w:rPr>
          <w:sz w:val="12"/>
          <w:szCs w:val="12"/>
        </w:rPr>
        <w:t xml:space="preserve"> not reported; </w:t>
      </w:r>
      <w:proofErr w:type="spellStart"/>
      <w:r w:rsidRPr="003A3CA9">
        <w:rPr>
          <w:sz w:val="12"/>
          <w:szCs w:val="12"/>
        </w:rPr>
        <w:t>qd</w:t>
      </w:r>
      <w:proofErr w:type="spellEnd"/>
      <w:ins w:id="1973" w:author="Kylie Nabata" w:date="2020-03-22T11:19:00Z">
        <w:r w:rsidR="00941664">
          <w:rPr>
            <w:sz w:val="12"/>
            <w:szCs w:val="12"/>
          </w:rPr>
          <w:t>:</w:t>
        </w:r>
      </w:ins>
      <w:del w:id="1974" w:author="Kylie Nabata" w:date="2020-03-22T11:19:00Z">
        <w:r w:rsidRPr="003A3CA9" w:rsidDel="00941664">
          <w:rPr>
            <w:sz w:val="12"/>
            <w:szCs w:val="12"/>
          </w:rPr>
          <w:delText>,</w:delText>
        </w:r>
      </w:del>
      <w:r w:rsidRPr="003A3CA9">
        <w:rPr>
          <w:sz w:val="12"/>
          <w:szCs w:val="12"/>
        </w:rPr>
        <w:t xml:space="preserve"> daily; SCI</w:t>
      </w:r>
      <w:ins w:id="1975" w:author="Kylie Nabata" w:date="2020-03-22T11:19:00Z">
        <w:r w:rsidR="00941664">
          <w:rPr>
            <w:sz w:val="12"/>
            <w:szCs w:val="12"/>
          </w:rPr>
          <w:t>:</w:t>
        </w:r>
      </w:ins>
      <w:del w:id="1976" w:author="Kylie Nabata" w:date="2020-03-22T11:19:00Z">
        <w:r w:rsidRPr="003A3CA9" w:rsidDel="00941664">
          <w:rPr>
            <w:sz w:val="12"/>
            <w:szCs w:val="12"/>
          </w:rPr>
          <w:delText>,</w:delText>
        </w:r>
      </w:del>
      <w:r w:rsidRPr="003A3CA9">
        <w:rPr>
          <w:sz w:val="12"/>
          <w:szCs w:val="12"/>
        </w:rPr>
        <w:t xml:space="preserve"> spinal cord injury; TBI</w:t>
      </w:r>
      <w:ins w:id="1977" w:author="Kylie Nabata" w:date="2020-03-22T11:19:00Z">
        <w:r w:rsidR="00941664">
          <w:rPr>
            <w:sz w:val="12"/>
            <w:szCs w:val="12"/>
          </w:rPr>
          <w:t>:</w:t>
        </w:r>
      </w:ins>
      <w:del w:id="1978" w:author="Kylie Nabata" w:date="2020-03-22T11:19:00Z">
        <w:r w:rsidRPr="003A3CA9" w:rsidDel="00941664">
          <w:rPr>
            <w:sz w:val="12"/>
            <w:szCs w:val="12"/>
          </w:rPr>
          <w:delText>,</w:delText>
        </w:r>
      </w:del>
      <w:r w:rsidRPr="003A3CA9">
        <w:rPr>
          <w:sz w:val="12"/>
          <w:szCs w:val="12"/>
        </w:rPr>
        <w:t xml:space="preserve"> traumatic brain injury; THC</w:t>
      </w:r>
      <w:ins w:id="1979" w:author="Kylie Nabata" w:date="2020-03-22T11:19:00Z">
        <w:r w:rsidR="00941664">
          <w:rPr>
            <w:sz w:val="12"/>
            <w:szCs w:val="12"/>
          </w:rPr>
          <w:t>:</w:t>
        </w:r>
      </w:ins>
      <w:del w:id="1980" w:author="Kylie Nabata" w:date="2020-03-22T11:19:00Z">
        <w:r w:rsidRPr="003A3CA9" w:rsidDel="00941664">
          <w:rPr>
            <w:sz w:val="12"/>
            <w:szCs w:val="12"/>
          </w:rPr>
          <w:delText>,</w:delText>
        </w:r>
      </w:del>
      <w:r w:rsidRPr="003A3CA9">
        <w:rPr>
          <w:sz w:val="12"/>
          <w:szCs w:val="12"/>
        </w:rPr>
        <w:t xml:space="preserve"> tetrahydrocannabinol; </w:t>
      </w:r>
      <w:proofErr w:type="spellStart"/>
      <w:r w:rsidRPr="003A3CA9">
        <w:rPr>
          <w:sz w:val="12"/>
          <w:szCs w:val="12"/>
        </w:rPr>
        <w:t>tSCI</w:t>
      </w:r>
      <w:proofErr w:type="spellEnd"/>
      <w:r w:rsidRPr="003A3CA9">
        <w:rPr>
          <w:sz w:val="12"/>
          <w:szCs w:val="12"/>
        </w:rPr>
        <w:t xml:space="preserve">: traumatic spinal cord injury, </w:t>
      </w:r>
      <w:proofErr w:type="spellStart"/>
      <w:r w:rsidRPr="003A3CA9">
        <w:rPr>
          <w:sz w:val="12"/>
          <w:szCs w:val="12"/>
        </w:rPr>
        <w:t>wk</w:t>
      </w:r>
      <w:proofErr w:type="spellEnd"/>
      <w:ins w:id="1981" w:author="Kylie Nabata" w:date="2020-03-22T11:19:00Z">
        <w:r w:rsidR="00941664">
          <w:rPr>
            <w:sz w:val="12"/>
            <w:szCs w:val="12"/>
          </w:rPr>
          <w:t>:</w:t>
        </w:r>
      </w:ins>
      <w:del w:id="1982" w:author="Kylie Nabata" w:date="2020-03-22T11:19:00Z">
        <w:r w:rsidRPr="003A3CA9" w:rsidDel="00941664">
          <w:rPr>
            <w:sz w:val="12"/>
            <w:szCs w:val="12"/>
          </w:rPr>
          <w:delText>,</w:delText>
        </w:r>
      </w:del>
      <w:r w:rsidRPr="003A3CA9">
        <w:rPr>
          <w:sz w:val="12"/>
          <w:szCs w:val="12"/>
        </w:rPr>
        <w:t xml:space="preserve"> weekly; </w:t>
      </w:r>
      <w:proofErr w:type="spellStart"/>
      <w:r w:rsidRPr="003A3CA9">
        <w:rPr>
          <w:sz w:val="12"/>
          <w:szCs w:val="12"/>
        </w:rPr>
        <w:t>yr</w:t>
      </w:r>
      <w:proofErr w:type="spellEnd"/>
      <w:ins w:id="1983" w:author="Kylie Nabata" w:date="2020-03-22T11:19:00Z">
        <w:r w:rsidR="00941664">
          <w:rPr>
            <w:sz w:val="12"/>
            <w:szCs w:val="12"/>
          </w:rPr>
          <w:t>:</w:t>
        </w:r>
      </w:ins>
      <w:del w:id="1984" w:author="Kylie Nabata" w:date="2020-03-22T11:19:00Z">
        <w:r w:rsidRPr="003A3CA9" w:rsidDel="00941664">
          <w:rPr>
            <w:sz w:val="12"/>
            <w:szCs w:val="12"/>
          </w:rPr>
          <w:delText>,</w:delText>
        </w:r>
      </w:del>
      <w:r w:rsidRPr="003A3CA9">
        <w:rPr>
          <w:sz w:val="12"/>
          <w:szCs w:val="12"/>
        </w:rPr>
        <w:t xml:space="preserve"> yearly</w:t>
      </w:r>
    </w:p>
    <w:p w14:paraId="6817A7D5" w14:textId="77777777" w:rsidR="00827644" w:rsidRPr="003A3CA9" w:rsidRDefault="00827644" w:rsidP="00827644">
      <w:pPr>
        <w:spacing w:line="276" w:lineRule="auto"/>
        <w:rPr>
          <w:sz w:val="12"/>
          <w:szCs w:val="12"/>
        </w:rPr>
      </w:pPr>
      <w:proofErr w:type="spellStart"/>
      <w:r w:rsidRPr="003A3CA9">
        <w:rPr>
          <w:sz w:val="12"/>
          <w:szCs w:val="12"/>
          <w:vertAlign w:val="superscript"/>
        </w:rPr>
        <w:t>a</w:t>
      </w:r>
      <w:r w:rsidRPr="003A3CA9">
        <w:rPr>
          <w:sz w:val="12"/>
          <w:szCs w:val="12"/>
        </w:rPr>
        <w:t>data</w:t>
      </w:r>
      <w:proofErr w:type="spellEnd"/>
      <w:r w:rsidRPr="003A3CA9">
        <w:rPr>
          <w:sz w:val="12"/>
          <w:szCs w:val="12"/>
        </w:rPr>
        <w:t xml:space="preserve"> listed not limited to people with SCI</w:t>
      </w:r>
    </w:p>
    <w:p w14:paraId="6E8E9707" w14:textId="77777777" w:rsidR="00827644" w:rsidRPr="003A3CA9" w:rsidRDefault="00827644" w:rsidP="00827644">
      <w:pPr>
        <w:rPr>
          <w:sz w:val="12"/>
          <w:szCs w:val="12"/>
        </w:rPr>
      </w:pPr>
    </w:p>
    <w:p w14:paraId="6F44E306" w14:textId="77777777" w:rsidR="00827644" w:rsidRPr="003A3CA9" w:rsidRDefault="00827644" w:rsidP="00827644">
      <w:pPr>
        <w:rPr>
          <w:sz w:val="12"/>
          <w:szCs w:val="12"/>
        </w:rPr>
      </w:pPr>
    </w:p>
    <w:p w14:paraId="40C64435" w14:textId="77777777" w:rsidR="00827644" w:rsidRPr="003A3CA9" w:rsidRDefault="00827644" w:rsidP="00827644">
      <w:pPr>
        <w:rPr>
          <w:sz w:val="12"/>
          <w:szCs w:val="12"/>
        </w:rPr>
      </w:pPr>
    </w:p>
    <w:p w14:paraId="113375CE" w14:textId="77777777" w:rsidR="00827644" w:rsidRPr="003A3CA9" w:rsidRDefault="00827644" w:rsidP="00827644">
      <w:pPr>
        <w:rPr>
          <w:sz w:val="12"/>
          <w:szCs w:val="12"/>
        </w:rPr>
      </w:pPr>
    </w:p>
    <w:p w14:paraId="7E3B1D6C" w14:textId="77777777" w:rsidR="00827644" w:rsidRPr="003A3CA9" w:rsidRDefault="00827644" w:rsidP="00827644">
      <w:pPr>
        <w:rPr>
          <w:sz w:val="12"/>
          <w:szCs w:val="12"/>
        </w:rPr>
      </w:pPr>
    </w:p>
    <w:p w14:paraId="3CE4C447" w14:textId="77777777" w:rsidR="00827644" w:rsidRPr="003A3CA9" w:rsidRDefault="00827644" w:rsidP="00827644">
      <w:pPr>
        <w:rPr>
          <w:sz w:val="12"/>
          <w:szCs w:val="12"/>
        </w:rPr>
      </w:pPr>
    </w:p>
    <w:p w14:paraId="2F4A9E01" w14:textId="77777777" w:rsidR="00827644" w:rsidRPr="003A3CA9" w:rsidRDefault="00827644" w:rsidP="00827644">
      <w:pPr>
        <w:rPr>
          <w:sz w:val="12"/>
          <w:szCs w:val="12"/>
        </w:rPr>
      </w:pPr>
    </w:p>
    <w:p w14:paraId="5C9C4768" w14:textId="77777777" w:rsidR="00827644" w:rsidRPr="003A3CA9" w:rsidRDefault="00827644" w:rsidP="00827644">
      <w:pPr>
        <w:rPr>
          <w:sz w:val="12"/>
          <w:szCs w:val="12"/>
        </w:rPr>
      </w:pPr>
    </w:p>
    <w:p w14:paraId="726C3FB6" w14:textId="77777777" w:rsidR="00827644" w:rsidRPr="003A3CA9" w:rsidRDefault="00827644" w:rsidP="00827644">
      <w:pPr>
        <w:rPr>
          <w:sz w:val="12"/>
          <w:szCs w:val="12"/>
        </w:rPr>
      </w:pPr>
    </w:p>
    <w:p w14:paraId="3DD52EA4" w14:textId="77777777" w:rsidR="00827644" w:rsidRPr="003A3CA9" w:rsidRDefault="00827644" w:rsidP="00827644">
      <w:pPr>
        <w:rPr>
          <w:sz w:val="12"/>
          <w:szCs w:val="12"/>
        </w:rPr>
      </w:pPr>
    </w:p>
    <w:p w14:paraId="366B176E" w14:textId="77777777" w:rsidR="00827644" w:rsidRPr="003A3CA9" w:rsidRDefault="00827644" w:rsidP="00827644">
      <w:pPr>
        <w:rPr>
          <w:sz w:val="12"/>
          <w:szCs w:val="12"/>
        </w:rPr>
      </w:pPr>
    </w:p>
    <w:p w14:paraId="456EA63C" w14:textId="77777777" w:rsidR="00827644" w:rsidRPr="003A3CA9" w:rsidRDefault="00827644" w:rsidP="00827644">
      <w:pPr>
        <w:rPr>
          <w:sz w:val="12"/>
          <w:szCs w:val="12"/>
        </w:rPr>
      </w:pPr>
    </w:p>
    <w:p w14:paraId="40EC2C61" w14:textId="77777777" w:rsidR="00827644" w:rsidRPr="003A3CA9" w:rsidRDefault="00827644" w:rsidP="00827644">
      <w:pPr>
        <w:rPr>
          <w:sz w:val="12"/>
          <w:szCs w:val="12"/>
        </w:rPr>
      </w:pPr>
    </w:p>
    <w:p w14:paraId="3F6F643F" w14:textId="77777777" w:rsidR="00827644" w:rsidRDefault="00827644" w:rsidP="00827644">
      <w:pPr>
        <w:rPr>
          <w:sz w:val="12"/>
          <w:szCs w:val="12"/>
        </w:rPr>
      </w:pPr>
    </w:p>
    <w:p w14:paraId="2F65AB04" w14:textId="77777777" w:rsidR="00827644" w:rsidRDefault="00827644" w:rsidP="00827644">
      <w:pPr>
        <w:rPr>
          <w:sz w:val="12"/>
          <w:szCs w:val="12"/>
        </w:rPr>
      </w:pPr>
    </w:p>
    <w:p w14:paraId="6A5E8208" w14:textId="77777777" w:rsidR="00827644" w:rsidRDefault="00827644" w:rsidP="00827644">
      <w:pPr>
        <w:rPr>
          <w:sz w:val="12"/>
          <w:szCs w:val="12"/>
        </w:rPr>
      </w:pPr>
    </w:p>
    <w:p w14:paraId="46AF54FB" w14:textId="77777777" w:rsidR="00827644" w:rsidRDefault="00827644" w:rsidP="00827644">
      <w:pPr>
        <w:rPr>
          <w:sz w:val="12"/>
          <w:szCs w:val="12"/>
        </w:rPr>
      </w:pPr>
    </w:p>
    <w:p w14:paraId="4F5C067C" w14:textId="77777777" w:rsidR="00827644" w:rsidRDefault="00827644" w:rsidP="00827644">
      <w:pPr>
        <w:rPr>
          <w:sz w:val="12"/>
          <w:szCs w:val="12"/>
        </w:rPr>
      </w:pPr>
    </w:p>
    <w:p w14:paraId="1871B311" w14:textId="77777777" w:rsidR="00827644" w:rsidRDefault="00827644" w:rsidP="00827644">
      <w:pPr>
        <w:rPr>
          <w:sz w:val="12"/>
          <w:szCs w:val="12"/>
        </w:rPr>
      </w:pPr>
    </w:p>
    <w:p w14:paraId="5CEF5BDB" w14:textId="77777777" w:rsidR="00827644" w:rsidRDefault="00827644" w:rsidP="00827644">
      <w:pPr>
        <w:rPr>
          <w:sz w:val="12"/>
          <w:szCs w:val="12"/>
        </w:rPr>
      </w:pPr>
    </w:p>
    <w:p w14:paraId="65A3C1BD" w14:textId="77777777" w:rsidR="00827644" w:rsidRDefault="00827644" w:rsidP="00827644">
      <w:pPr>
        <w:rPr>
          <w:sz w:val="12"/>
          <w:szCs w:val="12"/>
        </w:rPr>
      </w:pPr>
    </w:p>
    <w:p w14:paraId="564C600D" w14:textId="77777777" w:rsidR="00827644" w:rsidRDefault="00827644" w:rsidP="00827644">
      <w:pPr>
        <w:rPr>
          <w:sz w:val="12"/>
          <w:szCs w:val="12"/>
        </w:rPr>
      </w:pPr>
    </w:p>
    <w:p w14:paraId="4B0DBE3F" w14:textId="77777777" w:rsidR="00827644" w:rsidRDefault="00827644" w:rsidP="00827644">
      <w:pPr>
        <w:rPr>
          <w:sz w:val="12"/>
          <w:szCs w:val="12"/>
        </w:rPr>
      </w:pPr>
    </w:p>
    <w:p w14:paraId="69484376" w14:textId="77777777" w:rsidR="00827644" w:rsidRDefault="00827644" w:rsidP="00827644">
      <w:pPr>
        <w:rPr>
          <w:sz w:val="12"/>
          <w:szCs w:val="12"/>
        </w:rPr>
      </w:pPr>
    </w:p>
    <w:p w14:paraId="1450F823" w14:textId="77777777" w:rsidR="00827644" w:rsidRDefault="00827644" w:rsidP="00827644">
      <w:pPr>
        <w:rPr>
          <w:sz w:val="12"/>
          <w:szCs w:val="12"/>
        </w:rPr>
      </w:pPr>
    </w:p>
    <w:p w14:paraId="014C0A45" w14:textId="77777777" w:rsidR="00827644" w:rsidRDefault="00827644" w:rsidP="00827644">
      <w:pPr>
        <w:rPr>
          <w:sz w:val="12"/>
          <w:szCs w:val="12"/>
        </w:rPr>
      </w:pPr>
    </w:p>
    <w:p w14:paraId="5D32AB58" w14:textId="77777777" w:rsidR="00827644" w:rsidRDefault="00827644" w:rsidP="00827644">
      <w:pPr>
        <w:rPr>
          <w:sz w:val="12"/>
          <w:szCs w:val="12"/>
        </w:rPr>
      </w:pPr>
    </w:p>
    <w:p w14:paraId="7BE4243C" w14:textId="77777777" w:rsidR="00827644" w:rsidRDefault="00827644" w:rsidP="00827644">
      <w:pPr>
        <w:rPr>
          <w:sz w:val="12"/>
          <w:szCs w:val="12"/>
        </w:rPr>
      </w:pPr>
    </w:p>
    <w:p w14:paraId="7A4F1239" w14:textId="77777777" w:rsidR="00827644" w:rsidRDefault="00827644" w:rsidP="00827644">
      <w:pPr>
        <w:rPr>
          <w:sz w:val="12"/>
          <w:szCs w:val="12"/>
        </w:rPr>
      </w:pPr>
    </w:p>
    <w:p w14:paraId="467AFB6F" w14:textId="77777777" w:rsidR="00827644" w:rsidRDefault="00827644" w:rsidP="00827644">
      <w:pPr>
        <w:rPr>
          <w:sz w:val="12"/>
          <w:szCs w:val="12"/>
        </w:rPr>
      </w:pPr>
    </w:p>
    <w:p w14:paraId="770CAC5C" w14:textId="77777777" w:rsidR="00827644" w:rsidRDefault="00827644" w:rsidP="00827644">
      <w:pPr>
        <w:rPr>
          <w:sz w:val="12"/>
          <w:szCs w:val="12"/>
        </w:rPr>
      </w:pPr>
    </w:p>
    <w:p w14:paraId="3C3D39DC" w14:textId="77777777" w:rsidR="00827644" w:rsidRDefault="00827644" w:rsidP="00827644">
      <w:pPr>
        <w:rPr>
          <w:sz w:val="12"/>
          <w:szCs w:val="12"/>
        </w:rPr>
      </w:pPr>
    </w:p>
    <w:p w14:paraId="13E19141" w14:textId="77777777" w:rsidR="00827644" w:rsidRDefault="00827644" w:rsidP="00827644">
      <w:pPr>
        <w:rPr>
          <w:sz w:val="12"/>
          <w:szCs w:val="12"/>
        </w:rPr>
      </w:pPr>
    </w:p>
    <w:p w14:paraId="4F8E2668" w14:textId="77777777" w:rsidR="00827644" w:rsidRDefault="00827644" w:rsidP="00827644">
      <w:pPr>
        <w:rPr>
          <w:sz w:val="12"/>
          <w:szCs w:val="12"/>
        </w:rPr>
      </w:pPr>
    </w:p>
    <w:p w14:paraId="1B643BAD" w14:textId="29A2DA17" w:rsidR="00827644" w:rsidDel="005414B2" w:rsidRDefault="00827644" w:rsidP="00827644">
      <w:pPr>
        <w:rPr>
          <w:del w:id="1985" w:author="Emmanuel Tse" w:date="2020-03-26T00:12:00Z"/>
          <w:sz w:val="12"/>
          <w:szCs w:val="12"/>
        </w:rPr>
      </w:pPr>
    </w:p>
    <w:p w14:paraId="6F5211CB" w14:textId="67957E91" w:rsidR="00827644" w:rsidDel="005414B2" w:rsidRDefault="00827644" w:rsidP="00827644">
      <w:pPr>
        <w:rPr>
          <w:del w:id="1986" w:author="Emmanuel Tse" w:date="2020-03-26T00:12:00Z"/>
          <w:sz w:val="12"/>
          <w:szCs w:val="12"/>
        </w:rPr>
      </w:pPr>
    </w:p>
    <w:p w14:paraId="3A81908F" w14:textId="6D257530" w:rsidR="00827644" w:rsidDel="005414B2" w:rsidRDefault="00827644" w:rsidP="00827644">
      <w:pPr>
        <w:rPr>
          <w:del w:id="1987" w:author="Emmanuel Tse" w:date="2020-03-26T00:12:00Z"/>
          <w:sz w:val="12"/>
          <w:szCs w:val="12"/>
        </w:rPr>
      </w:pPr>
    </w:p>
    <w:p w14:paraId="17938283" w14:textId="510D9D96" w:rsidR="00827644" w:rsidDel="005414B2" w:rsidRDefault="00827644" w:rsidP="00827644">
      <w:pPr>
        <w:rPr>
          <w:del w:id="1988" w:author="Emmanuel Tse" w:date="2020-03-26T00:12:00Z"/>
          <w:sz w:val="12"/>
          <w:szCs w:val="12"/>
        </w:rPr>
      </w:pPr>
    </w:p>
    <w:p w14:paraId="110296C9" w14:textId="126353BE" w:rsidR="00827644" w:rsidDel="005414B2" w:rsidRDefault="00827644" w:rsidP="00827644">
      <w:pPr>
        <w:rPr>
          <w:del w:id="1989" w:author="Emmanuel Tse" w:date="2020-03-26T00:12:00Z"/>
          <w:sz w:val="12"/>
          <w:szCs w:val="12"/>
        </w:rPr>
      </w:pPr>
    </w:p>
    <w:p w14:paraId="2B5F6387" w14:textId="0790681C" w:rsidR="00827644" w:rsidDel="005414B2" w:rsidRDefault="00827644" w:rsidP="00827644">
      <w:pPr>
        <w:rPr>
          <w:del w:id="1990" w:author="Emmanuel Tse" w:date="2020-03-26T00:12:00Z"/>
          <w:sz w:val="12"/>
          <w:szCs w:val="12"/>
        </w:rPr>
      </w:pPr>
    </w:p>
    <w:p w14:paraId="057A08F7" w14:textId="49F6A39B" w:rsidR="00827644" w:rsidDel="005414B2" w:rsidRDefault="00827644" w:rsidP="00827644">
      <w:pPr>
        <w:rPr>
          <w:del w:id="1991" w:author="Emmanuel Tse" w:date="2020-03-26T00:12:00Z"/>
          <w:sz w:val="12"/>
          <w:szCs w:val="12"/>
        </w:rPr>
      </w:pPr>
    </w:p>
    <w:p w14:paraId="35B693D1" w14:textId="15EF5C4F" w:rsidR="00827644" w:rsidDel="005414B2" w:rsidRDefault="00827644" w:rsidP="00827644">
      <w:pPr>
        <w:rPr>
          <w:del w:id="1992" w:author="Emmanuel Tse" w:date="2020-03-26T00:12:00Z"/>
          <w:sz w:val="12"/>
          <w:szCs w:val="12"/>
        </w:rPr>
      </w:pPr>
    </w:p>
    <w:p w14:paraId="38519996" w14:textId="1AB504DD" w:rsidR="00827644" w:rsidDel="005414B2" w:rsidRDefault="00827644" w:rsidP="00827644">
      <w:pPr>
        <w:rPr>
          <w:del w:id="1993" w:author="Emmanuel Tse" w:date="2020-03-26T00:12:00Z"/>
          <w:sz w:val="12"/>
          <w:szCs w:val="12"/>
        </w:rPr>
      </w:pPr>
    </w:p>
    <w:p w14:paraId="2D7DCF1C" w14:textId="2D8854AC" w:rsidR="00827644" w:rsidDel="005414B2" w:rsidRDefault="00827644" w:rsidP="00827644">
      <w:pPr>
        <w:rPr>
          <w:del w:id="1994" w:author="Emmanuel Tse" w:date="2020-03-26T00:12:00Z"/>
          <w:sz w:val="12"/>
          <w:szCs w:val="12"/>
        </w:rPr>
      </w:pPr>
    </w:p>
    <w:p w14:paraId="4E7F20D0" w14:textId="622521C6" w:rsidR="00827644" w:rsidDel="005414B2" w:rsidRDefault="00827644" w:rsidP="00827644">
      <w:pPr>
        <w:rPr>
          <w:del w:id="1995" w:author="Emmanuel Tse" w:date="2020-03-26T00:12:00Z"/>
          <w:sz w:val="12"/>
          <w:szCs w:val="12"/>
        </w:rPr>
      </w:pPr>
    </w:p>
    <w:p w14:paraId="7E1ABBE0" w14:textId="458D9A39" w:rsidR="00827644" w:rsidDel="005414B2" w:rsidRDefault="00827644" w:rsidP="00827644">
      <w:pPr>
        <w:rPr>
          <w:del w:id="1996" w:author="Emmanuel Tse" w:date="2020-03-26T00:12:00Z"/>
          <w:sz w:val="12"/>
          <w:szCs w:val="12"/>
        </w:rPr>
      </w:pPr>
    </w:p>
    <w:p w14:paraId="62A68B4A" w14:textId="646248C2" w:rsidR="00827644" w:rsidDel="005414B2" w:rsidRDefault="00827644" w:rsidP="00827644">
      <w:pPr>
        <w:rPr>
          <w:del w:id="1997" w:author="Emmanuel Tse" w:date="2020-03-26T00:12:00Z"/>
          <w:sz w:val="12"/>
          <w:szCs w:val="12"/>
        </w:rPr>
      </w:pPr>
    </w:p>
    <w:p w14:paraId="2A3A8D18" w14:textId="298E2254" w:rsidR="00827644" w:rsidDel="005414B2" w:rsidRDefault="00827644" w:rsidP="00827644">
      <w:pPr>
        <w:rPr>
          <w:del w:id="1998" w:author="Emmanuel Tse" w:date="2020-03-26T00:12:00Z"/>
          <w:sz w:val="12"/>
          <w:szCs w:val="12"/>
        </w:rPr>
      </w:pPr>
    </w:p>
    <w:p w14:paraId="2343AB2F" w14:textId="4CC7C0EA" w:rsidR="00827644" w:rsidDel="005414B2" w:rsidRDefault="00827644" w:rsidP="00827644">
      <w:pPr>
        <w:rPr>
          <w:del w:id="1999" w:author="Emmanuel Tse" w:date="2020-03-26T00:12:00Z"/>
          <w:sz w:val="12"/>
          <w:szCs w:val="12"/>
        </w:rPr>
      </w:pPr>
    </w:p>
    <w:p w14:paraId="760AFF44" w14:textId="2640A707" w:rsidR="00827644" w:rsidDel="005414B2" w:rsidRDefault="00827644" w:rsidP="00827644">
      <w:pPr>
        <w:rPr>
          <w:del w:id="2000" w:author="Emmanuel Tse" w:date="2020-03-26T00:12:00Z"/>
          <w:sz w:val="12"/>
          <w:szCs w:val="12"/>
        </w:rPr>
      </w:pPr>
    </w:p>
    <w:p w14:paraId="1EEFC1B3" w14:textId="19547F1A" w:rsidR="00827644" w:rsidDel="005414B2" w:rsidRDefault="00827644" w:rsidP="00827644">
      <w:pPr>
        <w:rPr>
          <w:del w:id="2001" w:author="Emmanuel Tse" w:date="2020-03-26T00:12:00Z"/>
          <w:sz w:val="12"/>
          <w:szCs w:val="12"/>
        </w:rPr>
      </w:pPr>
    </w:p>
    <w:p w14:paraId="6EE6BC60" w14:textId="599CCDD4" w:rsidR="00827644" w:rsidDel="005414B2" w:rsidRDefault="00827644" w:rsidP="00827644">
      <w:pPr>
        <w:rPr>
          <w:del w:id="2002" w:author="Emmanuel Tse" w:date="2020-03-26T00:12:00Z"/>
          <w:sz w:val="12"/>
          <w:szCs w:val="12"/>
        </w:rPr>
      </w:pPr>
    </w:p>
    <w:p w14:paraId="24D5B29A" w14:textId="6F911F7F" w:rsidR="00827644" w:rsidDel="005414B2" w:rsidRDefault="00827644" w:rsidP="00827644">
      <w:pPr>
        <w:rPr>
          <w:del w:id="2003" w:author="Emmanuel Tse" w:date="2020-03-26T00:12:00Z"/>
          <w:sz w:val="12"/>
          <w:szCs w:val="12"/>
        </w:rPr>
      </w:pPr>
    </w:p>
    <w:p w14:paraId="35317E03" w14:textId="2D72310A" w:rsidR="00827644" w:rsidDel="005414B2" w:rsidRDefault="00827644" w:rsidP="00827644">
      <w:pPr>
        <w:rPr>
          <w:del w:id="2004" w:author="Emmanuel Tse" w:date="2020-03-26T00:12:00Z"/>
          <w:sz w:val="12"/>
          <w:szCs w:val="12"/>
        </w:rPr>
      </w:pPr>
    </w:p>
    <w:p w14:paraId="4C88F5BE" w14:textId="77777777" w:rsidR="00827644" w:rsidRPr="003A3CA9" w:rsidDel="005414B2" w:rsidRDefault="00827644" w:rsidP="00827644">
      <w:pPr>
        <w:spacing w:line="276" w:lineRule="auto"/>
        <w:rPr>
          <w:del w:id="2005" w:author="Emmanuel Tse" w:date="2020-03-26T00:12:00Z"/>
          <w:sz w:val="12"/>
          <w:szCs w:val="12"/>
        </w:rPr>
      </w:pPr>
    </w:p>
    <w:p w14:paraId="3D484A6C" w14:textId="77777777" w:rsidR="00827644" w:rsidRPr="003A3CA9" w:rsidRDefault="00827644" w:rsidP="00827644">
      <w:pPr>
        <w:spacing w:line="276" w:lineRule="auto"/>
        <w:rPr>
          <w:sz w:val="12"/>
          <w:szCs w:val="12"/>
        </w:rPr>
      </w:pPr>
      <w:r w:rsidRPr="00C659D1">
        <w:rPr>
          <w:b/>
          <w:sz w:val="12"/>
          <w:szCs w:val="12"/>
        </w:rPr>
        <w:t>Table 2:</w:t>
      </w:r>
      <w:r w:rsidRPr="003A3CA9">
        <w:rPr>
          <w:sz w:val="12"/>
          <w:szCs w:val="12"/>
        </w:rPr>
        <w:t xml:space="preserve"> Reasons for cannabinoid use from observational studies</w:t>
      </w:r>
    </w:p>
    <w:tbl>
      <w:tblPr>
        <w:tblW w:w="13608" w:type="dxa"/>
        <w:tblInd w:w="-567" w:type="dxa"/>
        <w:tblBorders>
          <w:top w:val="single" w:sz="4" w:space="0" w:color="auto"/>
          <w:bottom w:val="single" w:sz="4" w:space="0" w:color="auto"/>
          <w:insideH w:val="single" w:sz="4" w:space="0" w:color="auto"/>
        </w:tblBorders>
        <w:tblLayout w:type="fixed"/>
        <w:tblLook w:val="04A0" w:firstRow="1" w:lastRow="0" w:firstColumn="1" w:lastColumn="0" w:noHBand="0" w:noVBand="1"/>
        <w:tblPrChange w:id="2006" w:author="Emmanuel Tse" w:date="2020-03-28T14:25:00Z">
          <w:tblPr>
            <w:tblW w:w="13608" w:type="dxa"/>
            <w:tblInd w:w="-56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PrChange>
      </w:tblPr>
      <w:tblGrid>
        <w:gridCol w:w="851"/>
        <w:gridCol w:w="709"/>
        <w:gridCol w:w="1134"/>
        <w:gridCol w:w="850"/>
        <w:gridCol w:w="1418"/>
        <w:gridCol w:w="992"/>
        <w:gridCol w:w="992"/>
        <w:gridCol w:w="709"/>
        <w:gridCol w:w="1417"/>
        <w:gridCol w:w="851"/>
        <w:gridCol w:w="3685"/>
        <w:tblGridChange w:id="2007">
          <w:tblGrid>
            <w:gridCol w:w="851"/>
            <w:gridCol w:w="709"/>
            <w:gridCol w:w="1134"/>
            <w:gridCol w:w="850"/>
            <w:gridCol w:w="1418"/>
            <w:gridCol w:w="992"/>
            <w:gridCol w:w="992"/>
            <w:gridCol w:w="709"/>
            <w:gridCol w:w="1417"/>
            <w:gridCol w:w="851"/>
            <w:gridCol w:w="3685"/>
          </w:tblGrid>
        </w:tblGridChange>
      </w:tblGrid>
      <w:tr w:rsidR="00827644" w:rsidRPr="003A3CA9" w14:paraId="4FDDB24B" w14:textId="77777777" w:rsidTr="005A5809">
        <w:tc>
          <w:tcPr>
            <w:tcW w:w="851" w:type="dxa"/>
            <w:shd w:val="clear" w:color="auto" w:fill="auto"/>
            <w:tcPrChange w:id="2008" w:author="Emmanuel Tse" w:date="2020-03-28T14:25:00Z">
              <w:tcPr>
                <w:tcW w:w="851" w:type="dxa"/>
                <w:shd w:val="clear" w:color="auto" w:fill="auto"/>
              </w:tcPr>
            </w:tcPrChange>
          </w:tcPr>
          <w:p w14:paraId="195BE741" w14:textId="422D66A6" w:rsidR="00827644" w:rsidRPr="003A3CA9" w:rsidRDefault="00827644" w:rsidP="00EF6EDB">
            <w:pPr>
              <w:spacing w:line="276" w:lineRule="auto"/>
              <w:rPr>
                <w:b/>
                <w:bCs/>
                <w:sz w:val="12"/>
                <w:szCs w:val="12"/>
              </w:rPr>
            </w:pPr>
            <w:r w:rsidRPr="003A3CA9">
              <w:rPr>
                <w:b/>
                <w:bCs/>
                <w:sz w:val="12"/>
                <w:szCs w:val="12"/>
              </w:rPr>
              <w:t>Author</w:t>
            </w:r>
            <w:del w:id="2009" w:author="Kylie Nabata" w:date="2020-04-06T15:51:00Z">
              <w:r w:rsidRPr="003A3CA9" w:rsidDel="00F110EA">
                <w:rPr>
                  <w:b/>
                  <w:bCs/>
                  <w:sz w:val="12"/>
                  <w:szCs w:val="12"/>
                </w:rPr>
                <w:delText>, year</w:delText>
              </w:r>
            </w:del>
          </w:p>
        </w:tc>
        <w:tc>
          <w:tcPr>
            <w:tcW w:w="709" w:type="dxa"/>
            <w:shd w:val="clear" w:color="auto" w:fill="auto"/>
            <w:tcPrChange w:id="2010" w:author="Emmanuel Tse" w:date="2020-03-28T14:25:00Z">
              <w:tcPr>
                <w:tcW w:w="709" w:type="dxa"/>
                <w:shd w:val="clear" w:color="auto" w:fill="auto"/>
              </w:tcPr>
            </w:tcPrChange>
          </w:tcPr>
          <w:p w14:paraId="75C3702B" w14:textId="77777777" w:rsidR="00827644" w:rsidRPr="003A3CA9" w:rsidRDefault="00827644" w:rsidP="00EF6EDB">
            <w:pPr>
              <w:spacing w:line="276" w:lineRule="auto"/>
              <w:rPr>
                <w:b/>
                <w:bCs/>
                <w:sz w:val="12"/>
                <w:szCs w:val="12"/>
              </w:rPr>
            </w:pPr>
            <w:r w:rsidRPr="003A3CA9">
              <w:rPr>
                <w:b/>
                <w:bCs/>
                <w:sz w:val="12"/>
                <w:szCs w:val="12"/>
              </w:rPr>
              <w:t>Study type</w:t>
            </w:r>
          </w:p>
        </w:tc>
        <w:tc>
          <w:tcPr>
            <w:tcW w:w="1134" w:type="dxa"/>
            <w:shd w:val="clear" w:color="auto" w:fill="auto"/>
            <w:tcPrChange w:id="2011" w:author="Emmanuel Tse" w:date="2020-03-28T14:25:00Z">
              <w:tcPr>
                <w:tcW w:w="1134" w:type="dxa"/>
                <w:shd w:val="clear" w:color="auto" w:fill="auto"/>
              </w:tcPr>
            </w:tcPrChange>
          </w:tcPr>
          <w:p w14:paraId="65B30D5E" w14:textId="77777777" w:rsidR="00827644" w:rsidRPr="003A3CA9" w:rsidRDefault="00827644" w:rsidP="00EF6EDB">
            <w:pPr>
              <w:spacing w:line="276" w:lineRule="auto"/>
              <w:rPr>
                <w:b/>
                <w:bCs/>
                <w:sz w:val="12"/>
                <w:szCs w:val="12"/>
              </w:rPr>
            </w:pPr>
            <w:r w:rsidRPr="003A3CA9">
              <w:rPr>
                <w:b/>
                <w:bCs/>
                <w:sz w:val="12"/>
                <w:szCs w:val="12"/>
              </w:rPr>
              <w:t>Legalization (location)</w:t>
            </w:r>
          </w:p>
        </w:tc>
        <w:tc>
          <w:tcPr>
            <w:tcW w:w="850" w:type="dxa"/>
            <w:shd w:val="clear" w:color="auto" w:fill="auto"/>
            <w:tcPrChange w:id="2012" w:author="Emmanuel Tse" w:date="2020-03-28T14:25:00Z">
              <w:tcPr>
                <w:tcW w:w="850" w:type="dxa"/>
                <w:shd w:val="clear" w:color="auto" w:fill="auto"/>
              </w:tcPr>
            </w:tcPrChange>
          </w:tcPr>
          <w:p w14:paraId="2114B0C8" w14:textId="77777777" w:rsidR="00827644" w:rsidRPr="003A3CA9" w:rsidRDefault="00827644" w:rsidP="00EF6EDB">
            <w:pPr>
              <w:spacing w:line="276" w:lineRule="auto"/>
              <w:rPr>
                <w:b/>
                <w:bCs/>
                <w:sz w:val="12"/>
                <w:szCs w:val="12"/>
              </w:rPr>
            </w:pPr>
            <w:r w:rsidRPr="003A3CA9">
              <w:rPr>
                <w:b/>
                <w:bCs/>
                <w:sz w:val="12"/>
                <w:szCs w:val="12"/>
              </w:rPr>
              <w:t>Number of Participants (SCI/total)</w:t>
            </w:r>
          </w:p>
        </w:tc>
        <w:tc>
          <w:tcPr>
            <w:tcW w:w="1418" w:type="dxa"/>
            <w:shd w:val="clear" w:color="auto" w:fill="auto"/>
            <w:tcPrChange w:id="2013" w:author="Emmanuel Tse" w:date="2020-03-28T14:25:00Z">
              <w:tcPr>
                <w:tcW w:w="1418" w:type="dxa"/>
                <w:shd w:val="clear" w:color="auto" w:fill="auto"/>
              </w:tcPr>
            </w:tcPrChange>
          </w:tcPr>
          <w:p w14:paraId="31CEB622" w14:textId="77777777" w:rsidR="00827644" w:rsidRPr="003A3CA9" w:rsidRDefault="00827644" w:rsidP="00EF6EDB">
            <w:pPr>
              <w:spacing w:line="276" w:lineRule="auto"/>
              <w:rPr>
                <w:b/>
                <w:bCs/>
                <w:sz w:val="12"/>
                <w:szCs w:val="12"/>
              </w:rPr>
            </w:pPr>
            <w:r w:rsidRPr="003A3CA9">
              <w:rPr>
                <w:b/>
                <w:bCs/>
                <w:sz w:val="12"/>
                <w:szCs w:val="12"/>
              </w:rPr>
              <w:t>Inclusion criteria</w:t>
            </w:r>
          </w:p>
        </w:tc>
        <w:tc>
          <w:tcPr>
            <w:tcW w:w="992" w:type="dxa"/>
            <w:shd w:val="clear" w:color="auto" w:fill="auto"/>
            <w:tcPrChange w:id="2014" w:author="Emmanuel Tse" w:date="2020-03-28T14:25:00Z">
              <w:tcPr>
                <w:tcW w:w="992" w:type="dxa"/>
                <w:shd w:val="clear" w:color="auto" w:fill="auto"/>
              </w:tcPr>
            </w:tcPrChange>
          </w:tcPr>
          <w:p w14:paraId="622E0925" w14:textId="77777777" w:rsidR="00827644" w:rsidRPr="003A3CA9" w:rsidRDefault="00827644" w:rsidP="00EF6EDB">
            <w:pPr>
              <w:spacing w:line="276" w:lineRule="auto"/>
              <w:rPr>
                <w:b/>
                <w:bCs/>
                <w:sz w:val="12"/>
                <w:szCs w:val="12"/>
              </w:rPr>
            </w:pPr>
            <w:r w:rsidRPr="003A3CA9">
              <w:rPr>
                <w:b/>
                <w:bCs/>
                <w:sz w:val="12"/>
                <w:szCs w:val="12"/>
              </w:rPr>
              <w:t>Exclusion criteria</w:t>
            </w:r>
          </w:p>
        </w:tc>
        <w:tc>
          <w:tcPr>
            <w:tcW w:w="992" w:type="dxa"/>
            <w:shd w:val="clear" w:color="auto" w:fill="auto"/>
            <w:tcPrChange w:id="2015" w:author="Emmanuel Tse" w:date="2020-03-28T14:25:00Z">
              <w:tcPr>
                <w:tcW w:w="992" w:type="dxa"/>
                <w:shd w:val="clear" w:color="auto" w:fill="auto"/>
              </w:tcPr>
            </w:tcPrChange>
          </w:tcPr>
          <w:p w14:paraId="1B21C5A2" w14:textId="77777777" w:rsidR="00827644" w:rsidRPr="003A3CA9" w:rsidRDefault="00827644" w:rsidP="00EF6EDB">
            <w:pPr>
              <w:spacing w:line="276" w:lineRule="auto"/>
              <w:rPr>
                <w:b/>
                <w:bCs/>
                <w:sz w:val="12"/>
                <w:szCs w:val="12"/>
              </w:rPr>
            </w:pPr>
            <w:r w:rsidRPr="003A3CA9">
              <w:rPr>
                <w:b/>
                <w:bCs/>
                <w:sz w:val="12"/>
                <w:szCs w:val="12"/>
              </w:rPr>
              <w:t>Male/Female</w:t>
            </w:r>
          </w:p>
        </w:tc>
        <w:tc>
          <w:tcPr>
            <w:tcW w:w="709" w:type="dxa"/>
            <w:shd w:val="clear" w:color="auto" w:fill="auto"/>
            <w:tcPrChange w:id="2016" w:author="Emmanuel Tse" w:date="2020-03-28T14:25:00Z">
              <w:tcPr>
                <w:tcW w:w="709" w:type="dxa"/>
                <w:shd w:val="clear" w:color="auto" w:fill="auto"/>
              </w:tcPr>
            </w:tcPrChange>
          </w:tcPr>
          <w:p w14:paraId="79A78E9F" w14:textId="77777777" w:rsidR="00827644" w:rsidRPr="003A3CA9" w:rsidRDefault="00827644" w:rsidP="00EF6EDB">
            <w:pPr>
              <w:spacing w:line="276" w:lineRule="auto"/>
              <w:rPr>
                <w:b/>
                <w:bCs/>
                <w:sz w:val="12"/>
                <w:szCs w:val="12"/>
              </w:rPr>
            </w:pPr>
            <w:r w:rsidRPr="003A3CA9">
              <w:rPr>
                <w:b/>
                <w:bCs/>
                <w:sz w:val="12"/>
                <w:szCs w:val="12"/>
              </w:rPr>
              <w:t>Mean Age</w:t>
            </w:r>
          </w:p>
        </w:tc>
        <w:tc>
          <w:tcPr>
            <w:tcW w:w="1417" w:type="dxa"/>
            <w:shd w:val="clear" w:color="auto" w:fill="auto"/>
            <w:tcPrChange w:id="2017" w:author="Emmanuel Tse" w:date="2020-03-28T14:25:00Z">
              <w:tcPr>
                <w:tcW w:w="1417" w:type="dxa"/>
                <w:shd w:val="clear" w:color="auto" w:fill="auto"/>
              </w:tcPr>
            </w:tcPrChange>
          </w:tcPr>
          <w:p w14:paraId="2C176180" w14:textId="77777777" w:rsidR="00827644" w:rsidRPr="003A3CA9" w:rsidRDefault="00827644" w:rsidP="00EF6EDB">
            <w:pPr>
              <w:spacing w:line="276" w:lineRule="auto"/>
              <w:rPr>
                <w:b/>
                <w:bCs/>
                <w:sz w:val="12"/>
                <w:szCs w:val="12"/>
              </w:rPr>
            </w:pPr>
            <w:r w:rsidRPr="003A3CA9">
              <w:rPr>
                <w:b/>
                <w:bCs/>
                <w:sz w:val="12"/>
                <w:szCs w:val="12"/>
              </w:rPr>
              <w:t>Tetraplegia/Paraplegia/Unknown</w:t>
            </w:r>
          </w:p>
        </w:tc>
        <w:tc>
          <w:tcPr>
            <w:tcW w:w="851" w:type="dxa"/>
            <w:shd w:val="clear" w:color="auto" w:fill="auto"/>
            <w:tcPrChange w:id="2018" w:author="Emmanuel Tse" w:date="2020-03-28T14:25:00Z">
              <w:tcPr>
                <w:tcW w:w="851" w:type="dxa"/>
                <w:shd w:val="clear" w:color="auto" w:fill="auto"/>
              </w:tcPr>
            </w:tcPrChange>
          </w:tcPr>
          <w:p w14:paraId="1804292B" w14:textId="77777777" w:rsidR="00827644" w:rsidRPr="003A3CA9" w:rsidRDefault="00827644" w:rsidP="00EF6EDB">
            <w:pPr>
              <w:spacing w:line="276" w:lineRule="auto"/>
              <w:rPr>
                <w:b/>
                <w:bCs/>
                <w:sz w:val="12"/>
                <w:szCs w:val="12"/>
              </w:rPr>
            </w:pPr>
            <w:r w:rsidRPr="003A3CA9">
              <w:rPr>
                <w:b/>
                <w:bCs/>
                <w:sz w:val="12"/>
                <w:szCs w:val="12"/>
              </w:rPr>
              <w:t>Mean Time Since Injury</w:t>
            </w:r>
          </w:p>
        </w:tc>
        <w:tc>
          <w:tcPr>
            <w:tcW w:w="3685" w:type="dxa"/>
            <w:shd w:val="clear" w:color="auto" w:fill="auto"/>
            <w:tcPrChange w:id="2019" w:author="Emmanuel Tse" w:date="2020-03-28T14:25:00Z">
              <w:tcPr>
                <w:tcW w:w="3685" w:type="dxa"/>
                <w:shd w:val="clear" w:color="auto" w:fill="auto"/>
              </w:tcPr>
            </w:tcPrChange>
          </w:tcPr>
          <w:p w14:paraId="72AC1CE7" w14:textId="77777777" w:rsidR="00827644" w:rsidRPr="003A3CA9" w:rsidRDefault="00827644">
            <w:pPr>
              <w:spacing w:line="276" w:lineRule="auto"/>
              <w:ind w:right="-252"/>
              <w:rPr>
                <w:b/>
                <w:bCs/>
                <w:sz w:val="12"/>
                <w:szCs w:val="12"/>
              </w:rPr>
              <w:pPrChange w:id="2020" w:author="Emmanuel Tse" w:date="2020-03-28T14:24:00Z">
                <w:pPr>
                  <w:spacing w:line="276" w:lineRule="auto"/>
                </w:pPr>
              </w:pPrChange>
            </w:pPr>
            <w:r w:rsidRPr="003A3CA9">
              <w:rPr>
                <w:b/>
                <w:bCs/>
                <w:sz w:val="12"/>
                <w:szCs w:val="12"/>
              </w:rPr>
              <w:t>Reasons for use</w:t>
            </w:r>
          </w:p>
        </w:tc>
      </w:tr>
      <w:tr w:rsidR="00827644" w:rsidRPr="003A3CA9" w14:paraId="4724EFF9" w14:textId="77777777" w:rsidTr="005A5809">
        <w:tc>
          <w:tcPr>
            <w:tcW w:w="851" w:type="dxa"/>
            <w:tcPrChange w:id="2021" w:author="Emmanuel Tse" w:date="2020-03-28T14:25:00Z">
              <w:tcPr>
                <w:tcW w:w="851" w:type="dxa"/>
              </w:tcPr>
            </w:tcPrChange>
          </w:tcPr>
          <w:p w14:paraId="070DC223" w14:textId="4867724D" w:rsidR="00827644" w:rsidRPr="003A3CA9" w:rsidRDefault="00827644" w:rsidP="00EF6EDB">
            <w:pPr>
              <w:spacing w:line="276" w:lineRule="auto"/>
              <w:rPr>
                <w:sz w:val="12"/>
                <w:szCs w:val="12"/>
              </w:rPr>
            </w:pPr>
            <w:r w:rsidRPr="003A3CA9">
              <w:rPr>
                <w:sz w:val="12"/>
                <w:szCs w:val="12"/>
              </w:rPr>
              <w:t>Cardenas &amp; Jensen</w:t>
            </w:r>
            <w:del w:id="2022" w:author="Kylie Nabata" w:date="2020-04-06T15:52:00Z">
              <w:r w:rsidRPr="003A3CA9" w:rsidDel="00F110EA">
                <w:rPr>
                  <w:sz w:val="12"/>
                  <w:szCs w:val="12"/>
                </w:rPr>
                <w:delText>, 2006</w:delText>
              </w:r>
            </w:del>
            <w:r w:rsidRPr="00107A6E">
              <w:rPr>
                <w:sz w:val="12"/>
                <w:szCs w:val="12"/>
              </w:rPr>
              <w:fldChar w:fldCharType="begin"/>
            </w:r>
            <w:r w:rsidR="00DE22B9">
              <w:rPr>
                <w:sz w:val="12"/>
                <w:szCs w:val="12"/>
              </w:rPr>
              <w:instrText xml:space="preserve"> ADDIN EN.CITE &lt;EndNote&gt;&lt;Cite&gt;&lt;Author&gt;Cardenas&lt;/Author&gt;&lt;Year&gt;2006&lt;/Year&gt;&lt;RecNum&gt;36&lt;/RecNum&gt;&lt;DisplayText&gt;&lt;style face="superscript"&gt;[53]&lt;/style&gt;&lt;/DisplayText&gt;&lt;record&gt;&lt;rec-number&gt;36&lt;/rec-number&gt;&lt;foreign-keys&gt;&lt;key app="EN" db-id="ssevtrs230dexmet0zk5p2dgrt9rt0x0rtd9" timestamp="1563853203"&gt;36&lt;/key&gt;&lt;/foreign-keys&gt;&lt;ref-type name="Journal Article"&gt;17&lt;/ref-type&gt;&lt;contributors&gt;&lt;authors&gt;&lt;author&gt;Cardenas, D. D.&lt;/author&gt;&lt;author&gt;Jensen, M. P.&lt;/author&gt;&lt;/authors&gt;&lt;/contributors&gt;&lt;auth-address&gt;University of Washington, Department of Rehabilitation Medicine, Box 356490, Seattle, WA 98195, USA. dianamac@u.washington.edu&lt;/auth-address&gt;&lt;titles&gt;&lt;title&gt;Treatments for chronic pain in persons with spinal cord injury: A survey study&lt;/title&gt;&lt;secondary-title&gt;J Spinal Cord Med&lt;/secondary-title&gt;&lt;alt-title&gt;The journal of spinal cord medicine&lt;/alt-title&gt;&lt;/titles&gt;&lt;periodical&gt;&lt;full-title&gt;J Spinal Cord Med&lt;/full-title&gt;&lt;abbr-1&gt;The journal of spinal cord medicine&lt;/abbr-1&gt;&lt;/periodical&gt;&lt;alt-periodical&gt;&lt;full-title&gt;J Spinal Cord Med&lt;/full-title&gt;&lt;abbr-1&gt;The journal of spinal cord medicine&lt;/abbr-1&gt;&lt;/alt-periodical&gt;&lt;pages&gt;109-17&lt;/pages&gt;&lt;volume&gt;29&lt;/volume&gt;&lt;number&gt;2&lt;/number&gt;&lt;edition&gt;2006/06/03&lt;/edition&gt;&lt;keywords&gt;&lt;keyword&gt;*Acupuncture Therapy&lt;/keyword&gt;&lt;keyword&gt;Adult&lt;/keyword&gt;&lt;keyword&gt;Aged&lt;/keyword&gt;&lt;keyword&gt;Analgesics/*therapeutic use&lt;/keyword&gt;&lt;keyword&gt;*Cannabis&lt;/keyword&gt;&lt;keyword&gt;Female&lt;/keyword&gt;&lt;keyword&gt;Health Surveys&lt;/keyword&gt;&lt;keyword&gt;Humans&lt;/keyword&gt;&lt;keyword&gt;Hypnosis&lt;/keyword&gt;&lt;keyword&gt;Male&lt;/keyword&gt;&lt;keyword&gt;*Massage&lt;/keyword&gt;&lt;keyword&gt;Middle Aged&lt;/keyword&gt;&lt;keyword&gt;Pain/epidemiology/physiopathology&lt;/keyword&gt;&lt;keyword&gt;*Pain Management&lt;/keyword&gt;&lt;keyword&gt;Pain Measurement&lt;/keyword&gt;&lt;keyword&gt;Spinal Cord Injuries/epidemiology/*physiopathology&lt;/keyword&gt;&lt;keyword&gt;Treatment Outcome&lt;/keyword&gt;&lt;/keywords&gt;&lt;dates&gt;&lt;year&gt;2006&lt;/year&gt;&lt;/dates&gt;&lt;isbn&gt;1079-0268 (Print)&amp;#xD;1079-0268&lt;/isbn&gt;&lt;accession-num&gt;16739554&lt;/accession-num&gt;&lt;urls&gt;&lt;/urls&gt;&lt;custom2&gt;PMC1864800&lt;/custom2&gt;&lt;remote-database-provider&gt;NLM&lt;/remote-database-provider&gt;&lt;language&gt;eng&lt;/language&gt;&lt;/record&gt;&lt;/Cite&gt;&lt;/EndNote&gt;</w:instrText>
            </w:r>
            <w:r w:rsidRPr="00107A6E">
              <w:rPr>
                <w:sz w:val="12"/>
                <w:szCs w:val="12"/>
              </w:rPr>
              <w:fldChar w:fldCharType="separate"/>
            </w:r>
            <w:r w:rsidR="00DE22B9" w:rsidRPr="00DE22B9">
              <w:rPr>
                <w:noProof/>
                <w:sz w:val="12"/>
                <w:szCs w:val="12"/>
                <w:vertAlign w:val="superscript"/>
              </w:rPr>
              <w:t>[53]</w:t>
            </w:r>
            <w:r w:rsidRPr="00107A6E">
              <w:rPr>
                <w:sz w:val="12"/>
                <w:szCs w:val="12"/>
              </w:rPr>
              <w:fldChar w:fldCharType="end"/>
            </w:r>
          </w:p>
        </w:tc>
        <w:tc>
          <w:tcPr>
            <w:tcW w:w="709" w:type="dxa"/>
            <w:tcPrChange w:id="2023" w:author="Emmanuel Tse" w:date="2020-03-28T14:25:00Z">
              <w:tcPr>
                <w:tcW w:w="709" w:type="dxa"/>
              </w:tcPr>
            </w:tcPrChange>
          </w:tcPr>
          <w:p w14:paraId="35DD78DB" w14:textId="77777777" w:rsidR="00827644" w:rsidRPr="003A3CA9" w:rsidRDefault="00827644" w:rsidP="00EF6EDB">
            <w:pPr>
              <w:spacing w:line="276" w:lineRule="auto"/>
              <w:rPr>
                <w:color w:val="000000"/>
                <w:sz w:val="12"/>
                <w:szCs w:val="12"/>
              </w:rPr>
            </w:pPr>
            <w:r w:rsidRPr="003A3CA9">
              <w:rPr>
                <w:color w:val="000000"/>
                <w:sz w:val="12"/>
                <w:szCs w:val="12"/>
              </w:rPr>
              <w:t>Cross-sectional</w:t>
            </w:r>
          </w:p>
        </w:tc>
        <w:tc>
          <w:tcPr>
            <w:tcW w:w="1134" w:type="dxa"/>
            <w:tcPrChange w:id="2024" w:author="Emmanuel Tse" w:date="2020-03-28T14:25:00Z">
              <w:tcPr>
                <w:tcW w:w="1134" w:type="dxa"/>
              </w:tcPr>
            </w:tcPrChange>
          </w:tcPr>
          <w:p w14:paraId="0C722F9F" w14:textId="77777777" w:rsidR="00827644" w:rsidRPr="003A3CA9" w:rsidRDefault="00827644" w:rsidP="00EF6EDB">
            <w:pPr>
              <w:spacing w:line="276" w:lineRule="auto"/>
              <w:rPr>
                <w:sz w:val="12"/>
                <w:szCs w:val="12"/>
              </w:rPr>
            </w:pPr>
            <w:r w:rsidRPr="003A3CA9">
              <w:rPr>
                <w:sz w:val="12"/>
                <w:szCs w:val="12"/>
              </w:rPr>
              <w:t>MC legal (Washington, USA)</w:t>
            </w:r>
          </w:p>
        </w:tc>
        <w:tc>
          <w:tcPr>
            <w:tcW w:w="850" w:type="dxa"/>
            <w:tcPrChange w:id="2025" w:author="Emmanuel Tse" w:date="2020-03-28T14:25:00Z">
              <w:tcPr>
                <w:tcW w:w="850" w:type="dxa"/>
              </w:tcPr>
            </w:tcPrChange>
          </w:tcPr>
          <w:p w14:paraId="139993DF" w14:textId="77777777" w:rsidR="00827644" w:rsidRPr="003A3CA9" w:rsidRDefault="00827644" w:rsidP="00EF6EDB">
            <w:pPr>
              <w:spacing w:line="276" w:lineRule="auto"/>
              <w:rPr>
                <w:sz w:val="12"/>
                <w:szCs w:val="12"/>
              </w:rPr>
            </w:pPr>
            <w:r w:rsidRPr="003A3CA9">
              <w:rPr>
                <w:sz w:val="12"/>
                <w:szCs w:val="12"/>
              </w:rPr>
              <w:t>117/117</w:t>
            </w:r>
          </w:p>
        </w:tc>
        <w:tc>
          <w:tcPr>
            <w:tcW w:w="1418" w:type="dxa"/>
            <w:tcPrChange w:id="2026" w:author="Emmanuel Tse" w:date="2020-03-28T14:25:00Z">
              <w:tcPr>
                <w:tcW w:w="1418" w:type="dxa"/>
              </w:tcPr>
            </w:tcPrChange>
          </w:tcPr>
          <w:p w14:paraId="05CA92D4" w14:textId="77777777" w:rsidR="00827644" w:rsidRPr="003A3CA9" w:rsidRDefault="00827644" w:rsidP="00EF6EDB">
            <w:pPr>
              <w:spacing w:line="276" w:lineRule="auto"/>
              <w:rPr>
                <w:sz w:val="12"/>
                <w:szCs w:val="12"/>
              </w:rPr>
            </w:pPr>
            <w:r w:rsidRPr="003A3CA9">
              <w:rPr>
                <w:sz w:val="12"/>
                <w:szCs w:val="12"/>
              </w:rPr>
              <w:t xml:space="preserve">18+ age, </w:t>
            </w:r>
            <w:proofErr w:type="spellStart"/>
            <w:r w:rsidRPr="003A3CA9">
              <w:rPr>
                <w:sz w:val="12"/>
                <w:szCs w:val="12"/>
              </w:rPr>
              <w:t>tSCI</w:t>
            </w:r>
            <w:proofErr w:type="spellEnd"/>
            <w:r w:rsidRPr="003A3CA9">
              <w:rPr>
                <w:sz w:val="12"/>
                <w:szCs w:val="12"/>
              </w:rPr>
              <w:t>, chronic pain</w:t>
            </w:r>
          </w:p>
        </w:tc>
        <w:tc>
          <w:tcPr>
            <w:tcW w:w="992" w:type="dxa"/>
            <w:tcPrChange w:id="2027" w:author="Emmanuel Tse" w:date="2020-03-28T14:25:00Z">
              <w:tcPr>
                <w:tcW w:w="992" w:type="dxa"/>
              </w:tcPr>
            </w:tcPrChange>
          </w:tcPr>
          <w:p w14:paraId="476F8710" w14:textId="77777777" w:rsidR="00827644" w:rsidRPr="003A3CA9" w:rsidRDefault="00827644" w:rsidP="00EF6EDB">
            <w:pPr>
              <w:spacing w:line="276" w:lineRule="auto"/>
              <w:rPr>
                <w:sz w:val="12"/>
                <w:szCs w:val="12"/>
              </w:rPr>
            </w:pPr>
            <w:r w:rsidRPr="003A3CA9">
              <w:rPr>
                <w:sz w:val="12"/>
                <w:szCs w:val="12"/>
              </w:rPr>
              <w:t>Incomplete questionnaires</w:t>
            </w:r>
          </w:p>
        </w:tc>
        <w:tc>
          <w:tcPr>
            <w:tcW w:w="992" w:type="dxa"/>
            <w:tcPrChange w:id="2028" w:author="Emmanuel Tse" w:date="2020-03-28T14:25:00Z">
              <w:tcPr>
                <w:tcW w:w="992" w:type="dxa"/>
              </w:tcPr>
            </w:tcPrChange>
          </w:tcPr>
          <w:p w14:paraId="1C9D458F" w14:textId="77777777" w:rsidR="00827644" w:rsidRPr="003A3CA9" w:rsidRDefault="00827644" w:rsidP="00EF6EDB">
            <w:pPr>
              <w:spacing w:line="276" w:lineRule="auto"/>
              <w:rPr>
                <w:sz w:val="12"/>
                <w:szCs w:val="12"/>
              </w:rPr>
            </w:pPr>
            <w:r w:rsidRPr="003A3CA9">
              <w:rPr>
                <w:sz w:val="12"/>
                <w:szCs w:val="12"/>
              </w:rPr>
              <w:t>85/32</w:t>
            </w:r>
          </w:p>
        </w:tc>
        <w:tc>
          <w:tcPr>
            <w:tcW w:w="709" w:type="dxa"/>
            <w:tcPrChange w:id="2029" w:author="Emmanuel Tse" w:date="2020-03-28T14:25:00Z">
              <w:tcPr>
                <w:tcW w:w="709" w:type="dxa"/>
              </w:tcPr>
            </w:tcPrChange>
          </w:tcPr>
          <w:p w14:paraId="58824322" w14:textId="77777777" w:rsidR="00827644" w:rsidRPr="003A3CA9" w:rsidRDefault="00827644" w:rsidP="00EF6EDB">
            <w:pPr>
              <w:spacing w:line="276" w:lineRule="auto"/>
              <w:rPr>
                <w:sz w:val="12"/>
                <w:szCs w:val="12"/>
              </w:rPr>
            </w:pPr>
            <w:r w:rsidRPr="003A3CA9">
              <w:rPr>
                <w:sz w:val="12"/>
                <w:szCs w:val="12"/>
              </w:rPr>
              <w:t>48.8 ± 11.7 (21-79)</w:t>
            </w:r>
          </w:p>
        </w:tc>
        <w:tc>
          <w:tcPr>
            <w:tcW w:w="1417" w:type="dxa"/>
            <w:tcPrChange w:id="2030" w:author="Emmanuel Tse" w:date="2020-03-28T14:25:00Z">
              <w:tcPr>
                <w:tcW w:w="1417" w:type="dxa"/>
              </w:tcPr>
            </w:tcPrChange>
          </w:tcPr>
          <w:p w14:paraId="1856546F" w14:textId="77777777" w:rsidR="00827644" w:rsidRPr="003A3CA9" w:rsidRDefault="00827644" w:rsidP="00EF6EDB">
            <w:pPr>
              <w:spacing w:line="276" w:lineRule="auto"/>
              <w:rPr>
                <w:sz w:val="12"/>
                <w:szCs w:val="12"/>
              </w:rPr>
            </w:pPr>
            <w:r w:rsidRPr="003A3CA9">
              <w:rPr>
                <w:sz w:val="12"/>
                <w:szCs w:val="12"/>
              </w:rPr>
              <w:t>56/61</w:t>
            </w:r>
          </w:p>
        </w:tc>
        <w:tc>
          <w:tcPr>
            <w:tcW w:w="851" w:type="dxa"/>
            <w:tcPrChange w:id="2031" w:author="Emmanuel Tse" w:date="2020-03-28T14:25:00Z">
              <w:tcPr>
                <w:tcW w:w="851" w:type="dxa"/>
              </w:tcPr>
            </w:tcPrChange>
          </w:tcPr>
          <w:p w14:paraId="42F1DB13" w14:textId="77777777" w:rsidR="00827644" w:rsidRPr="003A3CA9" w:rsidRDefault="00827644" w:rsidP="00EF6EDB">
            <w:pPr>
              <w:spacing w:line="276" w:lineRule="auto"/>
              <w:rPr>
                <w:sz w:val="12"/>
                <w:szCs w:val="12"/>
              </w:rPr>
            </w:pPr>
            <w:r w:rsidRPr="003A3CA9">
              <w:rPr>
                <w:sz w:val="12"/>
                <w:szCs w:val="12"/>
              </w:rPr>
              <w:t>17.3 ± 10.9</w:t>
            </w:r>
          </w:p>
        </w:tc>
        <w:tc>
          <w:tcPr>
            <w:tcW w:w="3685" w:type="dxa"/>
            <w:tcPrChange w:id="2032" w:author="Emmanuel Tse" w:date="2020-03-28T14:25:00Z">
              <w:tcPr>
                <w:tcW w:w="3685" w:type="dxa"/>
              </w:tcPr>
            </w:tcPrChange>
          </w:tcPr>
          <w:p w14:paraId="536E3CF2" w14:textId="77777777" w:rsidR="00827644" w:rsidRPr="003A3CA9" w:rsidRDefault="00827644" w:rsidP="00EF6EDB">
            <w:pPr>
              <w:spacing w:line="276" w:lineRule="auto"/>
              <w:rPr>
                <w:sz w:val="12"/>
                <w:szCs w:val="12"/>
              </w:rPr>
            </w:pPr>
            <w:r w:rsidRPr="003A3CA9">
              <w:rPr>
                <w:sz w:val="12"/>
                <w:szCs w:val="12"/>
              </w:rPr>
              <w:t>Chronic pain</w:t>
            </w:r>
          </w:p>
        </w:tc>
      </w:tr>
      <w:tr w:rsidR="00827644" w:rsidRPr="003A3CA9" w14:paraId="55079720" w14:textId="77777777" w:rsidTr="005A5809">
        <w:tc>
          <w:tcPr>
            <w:tcW w:w="851" w:type="dxa"/>
            <w:tcPrChange w:id="2033" w:author="Emmanuel Tse" w:date="2020-03-28T14:25:00Z">
              <w:tcPr>
                <w:tcW w:w="851" w:type="dxa"/>
              </w:tcPr>
            </w:tcPrChange>
          </w:tcPr>
          <w:p w14:paraId="6F16F80C" w14:textId="05387DD3" w:rsidR="00827644" w:rsidRPr="003A3CA9" w:rsidRDefault="00827644" w:rsidP="00EF6EDB">
            <w:pPr>
              <w:spacing w:line="276" w:lineRule="auto"/>
              <w:rPr>
                <w:sz w:val="12"/>
                <w:szCs w:val="12"/>
              </w:rPr>
            </w:pPr>
            <w:r w:rsidRPr="003A3CA9">
              <w:rPr>
                <w:sz w:val="12"/>
                <w:szCs w:val="12"/>
              </w:rPr>
              <w:t>Shroff</w:t>
            </w:r>
            <w:del w:id="2034" w:author="Kylie Nabata" w:date="2020-04-06T15:52:00Z">
              <w:r w:rsidRPr="003A3CA9" w:rsidDel="00F110EA">
                <w:rPr>
                  <w:sz w:val="12"/>
                  <w:szCs w:val="12"/>
                </w:rPr>
                <w:delText>, 2015</w:delText>
              </w:r>
            </w:del>
            <w:r w:rsidRPr="00107A6E">
              <w:rPr>
                <w:sz w:val="12"/>
                <w:szCs w:val="12"/>
              </w:rPr>
              <w:fldChar w:fldCharType="begin"/>
            </w:r>
            <w:r w:rsidR="00DE22B9">
              <w:rPr>
                <w:sz w:val="12"/>
                <w:szCs w:val="12"/>
              </w:rPr>
              <w:instrText xml:space="preserve"> ADDIN EN.CITE &lt;EndNote&gt;&lt;Cite&gt;&lt;Author&gt;Shroff&lt;/Author&gt;&lt;Year&gt;2015&lt;/Year&gt;&lt;RecNum&gt;37&lt;/RecNum&gt;&lt;DisplayText&gt;&lt;style face="superscript"&gt;[54]&lt;/style&gt;&lt;/DisplayText&gt;&lt;record&gt;&lt;rec-number&gt;37&lt;/rec-number&gt;&lt;foreign-keys&gt;&lt;key app="EN" db-id="ssevtrs230dexmet0zk5p2dgrt9rt0x0rtd9" timestamp="1563853203"&gt;37&lt;/key&gt;&lt;/foreign-keys&gt;&lt;ref-type name="Journal Article"&gt;17&lt;/ref-type&gt;&lt;contributors&gt;&lt;authors&gt;&lt;author&gt;Shroff, F. M.&lt;/author&gt;&lt;/authors&gt;&lt;/contributors&gt;&lt;titles&gt;&lt;title&gt;Experiences with Holistic Health Practices among Adults with Spinal Cord Injury&lt;/title&gt;&lt;secondary-title&gt;Rehabilitation Process and Outcome&lt;/secondary-title&gt;&lt;/titles&gt;&lt;periodical&gt;&lt;full-title&gt;Rehabilitation Process and Outcome&lt;/full-title&gt;&lt;/periodical&gt;&lt;pages&gt;27-34&lt;/pages&gt;&lt;volume&gt;4&lt;/volume&gt;&lt;dates&gt;&lt;year&gt;2015&lt;/year&gt;&lt;/dates&gt;&lt;isbn&gt;1179-5727&lt;/isbn&gt;&lt;accession-num&gt;WOS:000215802800004&lt;/accession-num&gt;&lt;urls&gt;&lt;related-urls&gt;&lt;url&gt;&amp;lt;Go to ISI&amp;gt;://WOS:000215802800004&lt;/url&gt;&lt;/related-urls&gt;&lt;/urls&gt;&lt;electronic-resource-num&gt;10.4137/rpo.S12363&lt;/electronic-resource-num&gt;&lt;/record&gt;&lt;/Cite&gt;&lt;/EndNote&gt;</w:instrText>
            </w:r>
            <w:r w:rsidRPr="00107A6E">
              <w:rPr>
                <w:sz w:val="12"/>
                <w:szCs w:val="12"/>
              </w:rPr>
              <w:fldChar w:fldCharType="separate"/>
            </w:r>
            <w:r w:rsidR="00DE22B9" w:rsidRPr="00DE22B9">
              <w:rPr>
                <w:noProof/>
                <w:sz w:val="12"/>
                <w:szCs w:val="12"/>
                <w:vertAlign w:val="superscript"/>
              </w:rPr>
              <w:t>[54]</w:t>
            </w:r>
            <w:r w:rsidRPr="00107A6E">
              <w:rPr>
                <w:sz w:val="12"/>
                <w:szCs w:val="12"/>
              </w:rPr>
              <w:fldChar w:fldCharType="end"/>
            </w:r>
          </w:p>
        </w:tc>
        <w:tc>
          <w:tcPr>
            <w:tcW w:w="709" w:type="dxa"/>
            <w:tcPrChange w:id="2035" w:author="Emmanuel Tse" w:date="2020-03-28T14:25:00Z">
              <w:tcPr>
                <w:tcW w:w="709" w:type="dxa"/>
              </w:tcPr>
            </w:tcPrChange>
          </w:tcPr>
          <w:p w14:paraId="5F36E755" w14:textId="77777777" w:rsidR="00827644" w:rsidRPr="003A3CA9" w:rsidRDefault="00827644" w:rsidP="00EF6EDB">
            <w:pPr>
              <w:spacing w:line="276" w:lineRule="auto"/>
              <w:rPr>
                <w:sz w:val="12"/>
                <w:szCs w:val="12"/>
              </w:rPr>
            </w:pPr>
            <w:r w:rsidRPr="003A3CA9">
              <w:rPr>
                <w:color w:val="000000"/>
                <w:sz w:val="12"/>
                <w:szCs w:val="12"/>
              </w:rPr>
              <w:t>Interview</w:t>
            </w:r>
          </w:p>
        </w:tc>
        <w:tc>
          <w:tcPr>
            <w:tcW w:w="1134" w:type="dxa"/>
            <w:tcPrChange w:id="2036" w:author="Emmanuel Tse" w:date="2020-03-28T14:25:00Z">
              <w:tcPr>
                <w:tcW w:w="1134" w:type="dxa"/>
              </w:tcPr>
            </w:tcPrChange>
          </w:tcPr>
          <w:p w14:paraId="58559533" w14:textId="77777777" w:rsidR="00827644" w:rsidRPr="003A3CA9" w:rsidRDefault="00827644" w:rsidP="00EF6EDB">
            <w:pPr>
              <w:spacing w:line="276" w:lineRule="auto"/>
              <w:rPr>
                <w:sz w:val="12"/>
                <w:szCs w:val="12"/>
              </w:rPr>
            </w:pPr>
            <w:r w:rsidRPr="003A3CA9">
              <w:rPr>
                <w:sz w:val="12"/>
                <w:szCs w:val="12"/>
              </w:rPr>
              <w:t>MC legal (Canada)</w:t>
            </w:r>
          </w:p>
        </w:tc>
        <w:tc>
          <w:tcPr>
            <w:tcW w:w="850" w:type="dxa"/>
            <w:tcPrChange w:id="2037" w:author="Emmanuel Tse" w:date="2020-03-28T14:25:00Z">
              <w:tcPr>
                <w:tcW w:w="850" w:type="dxa"/>
              </w:tcPr>
            </w:tcPrChange>
          </w:tcPr>
          <w:p w14:paraId="66499FE4" w14:textId="77777777" w:rsidR="00827644" w:rsidRPr="003A3CA9" w:rsidRDefault="00827644" w:rsidP="00EF6EDB">
            <w:pPr>
              <w:spacing w:line="276" w:lineRule="auto"/>
              <w:rPr>
                <w:sz w:val="12"/>
                <w:szCs w:val="12"/>
              </w:rPr>
            </w:pPr>
            <w:r w:rsidRPr="003A3CA9">
              <w:rPr>
                <w:sz w:val="12"/>
                <w:szCs w:val="12"/>
              </w:rPr>
              <w:t>53/53</w:t>
            </w:r>
          </w:p>
        </w:tc>
        <w:tc>
          <w:tcPr>
            <w:tcW w:w="1418" w:type="dxa"/>
            <w:tcPrChange w:id="2038" w:author="Emmanuel Tse" w:date="2020-03-28T14:25:00Z">
              <w:tcPr>
                <w:tcW w:w="1418" w:type="dxa"/>
              </w:tcPr>
            </w:tcPrChange>
          </w:tcPr>
          <w:p w14:paraId="3187C9EB" w14:textId="77777777" w:rsidR="00827644" w:rsidRPr="003A3CA9" w:rsidRDefault="00827644" w:rsidP="00EF6EDB">
            <w:pPr>
              <w:spacing w:line="276" w:lineRule="auto"/>
              <w:rPr>
                <w:sz w:val="12"/>
                <w:szCs w:val="12"/>
              </w:rPr>
            </w:pPr>
            <w:r w:rsidRPr="003A3CA9">
              <w:rPr>
                <w:sz w:val="12"/>
                <w:szCs w:val="12"/>
              </w:rPr>
              <w:t>19-65 age, 1+ years since SCI, BC resident, member of paraplegic association</w:t>
            </w:r>
          </w:p>
        </w:tc>
        <w:tc>
          <w:tcPr>
            <w:tcW w:w="992" w:type="dxa"/>
            <w:tcPrChange w:id="2039" w:author="Emmanuel Tse" w:date="2020-03-28T14:25:00Z">
              <w:tcPr>
                <w:tcW w:w="992" w:type="dxa"/>
              </w:tcPr>
            </w:tcPrChange>
          </w:tcPr>
          <w:p w14:paraId="4159F8EA" w14:textId="77777777" w:rsidR="00827644" w:rsidRPr="003A3CA9" w:rsidRDefault="00827644" w:rsidP="00EF6EDB">
            <w:pPr>
              <w:spacing w:line="276" w:lineRule="auto"/>
              <w:rPr>
                <w:sz w:val="12"/>
                <w:szCs w:val="12"/>
              </w:rPr>
            </w:pPr>
            <w:r w:rsidRPr="003A3CA9">
              <w:rPr>
                <w:sz w:val="12"/>
                <w:szCs w:val="12"/>
              </w:rPr>
              <w:t>-</w:t>
            </w:r>
          </w:p>
        </w:tc>
        <w:tc>
          <w:tcPr>
            <w:tcW w:w="992" w:type="dxa"/>
            <w:tcPrChange w:id="2040" w:author="Emmanuel Tse" w:date="2020-03-28T14:25:00Z">
              <w:tcPr>
                <w:tcW w:w="992" w:type="dxa"/>
              </w:tcPr>
            </w:tcPrChange>
          </w:tcPr>
          <w:p w14:paraId="33AEF9DB" w14:textId="77777777" w:rsidR="00827644" w:rsidRPr="003A3CA9" w:rsidRDefault="00827644" w:rsidP="00EF6EDB">
            <w:pPr>
              <w:spacing w:line="276" w:lineRule="auto"/>
              <w:rPr>
                <w:sz w:val="12"/>
                <w:szCs w:val="12"/>
              </w:rPr>
            </w:pPr>
            <w:r w:rsidRPr="003A3CA9">
              <w:rPr>
                <w:sz w:val="12"/>
                <w:szCs w:val="12"/>
              </w:rPr>
              <w:t>42/11</w:t>
            </w:r>
          </w:p>
        </w:tc>
        <w:tc>
          <w:tcPr>
            <w:tcW w:w="709" w:type="dxa"/>
            <w:tcPrChange w:id="2041" w:author="Emmanuel Tse" w:date="2020-03-28T14:25:00Z">
              <w:tcPr>
                <w:tcW w:w="709" w:type="dxa"/>
              </w:tcPr>
            </w:tcPrChange>
          </w:tcPr>
          <w:p w14:paraId="5AB42006" w14:textId="77777777" w:rsidR="00827644" w:rsidRPr="003A3CA9" w:rsidRDefault="00827644" w:rsidP="00EF6EDB">
            <w:pPr>
              <w:spacing w:line="276" w:lineRule="auto"/>
              <w:rPr>
                <w:sz w:val="12"/>
                <w:szCs w:val="12"/>
              </w:rPr>
            </w:pPr>
            <w:r w:rsidRPr="003A3CA9">
              <w:rPr>
                <w:sz w:val="12"/>
                <w:szCs w:val="12"/>
              </w:rPr>
              <w:t>NR</w:t>
            </w:r>
          </w:p>
        </w:tc>
        <w:tc>
          <w:tcPr>
            <w:tcW w:w="1417" w:type="dxa"/>
            <w:tcPrChange w:id="2042" w:author="Emmanuel Tse" w:date="2020-03-28T14:25:00Z">
              <w:tcPr>
                <w:tcW w:w="1417" w:type="dxa"/>
              </w:tcPr>
            </w:tcPrChange>
          </w:tcPr>
          <w:p w14:paraId="4B3D5B5F" w14:textId="77777777" w:rsidR="00827644" w:rsidRPr="003A3CA9" w:rsidRDefault="00827644" w:rsidP="00EF6EDB">
            <w:pPr>
              <w:spacing w:line="276" w:lineRule="auto"/>
              <w:rPr>
                <w:sz w:val="12"/>
                <w:szCs w:val="12"/>
              </w:rPr>
            </w:pPr>
            <w:r w:rsidRPr="003A3CA9">
              <w:rPr>
                <w:sz w:val="12"/>
                <w:szCs w:val="12"/>
              </w:rPr>
              <w:t>NR</w:t>
            </w:r>
          </w:p>
        </w:tc>
        <w:tc>
          <w:tcPr>
            <w:tcW w:w="851" w:type="dxa"/>
            <w:tcPrChange w:id="2043" w:author="Emmanuel Tse" w:date="2020-03-28T14:25:00Z">
              <w:tcPr>
                <w:tcW w:w="851" w:type="dxa"/>
              </w:tcPr>
            </w:tcPrChange>
          </w:tcPr>
          <w:p w14:paraId="0BE73983" w14:textId="77777777" w:rsidR="00827644" w:rsidRPr="003A3CA9" w:rsidRDefault="00827644" w:rsidP="00EF6EDB">
            <w:pPr>
              <w:spacing w:line="276" w:lineRule="auto"/>
              <w:rPr>
                <w:sz w:val="12"/>
                <w:szCs w:val="12"/>
              </w:rPr>
            </w:pPr>
            <w:r w:rsidRPr="003A3CA9">
              <w:rPr>
                <w:sz w:val="12"/>
                <w:szCs w:val="12"/>
              </w:rPr>
              <w:t>NR</w:t>
            </w:r>
          </w:p>
        </w:tc>
        <w:tc>
          <w:tcPr>
            <w:tcW w:w="3685" w:type="dxa"/>
            <w:tcPrChange w:id="2044" w:author="Emmanuel Tse" w:date="2020-03-28T14:25:00Z">
              <w:tcPr>
                <w:tcW w:w="3685" w:type="dxa"/>
              </w:tcPr>
            </w:tcPrChange>
          </w:tcPr>
          <w:p w14:paraId="4095FC94" w14:textId="77777777" w:rsidR="00827644" w:rsidRPr="003A3CA9" w:rsidRDefault="00827644" w:rsidP="00EF6EDB">
            <w:pPr>
              <w:spacing w:line="276" w:lineRule="auto"/>
              <w:rPr>
                <w:sz w:val="12"/>
                <w:szCs w:val="12"/>
              </w:rPr>
            </w:pPr>
            <w:r w:rsidRPr="003A3CA9">
              <w:rPr>
                <w:sz w:val="12"/>
                <w:szCs w:val="12"/>
              </w:rPr>
              <w:t>Pain, spasm relief, relaxation, recreation</w:t>
            </w:r>
          </w:p>
        </w:tc>
      </w:tr>
      <w:tr w:rsidR="00827644" w:rsidRPr="003A3CA9" w14:paraId="505685A2" w14:textId="77777777" w:rsidTr="005A5809">
        <w:tc>
          <w:tcPr>
            <w:tcW w:w="851" w:type="dxa"/>
            <w:tcPrChange w:id="2045" w:author="Emmanuel Tse" w:date="2020-03-28T14:25:00Z">
              <w:tcPr>
                <w:tcW w:w="851" w:type="dxa"/>
              </w:tcPr>
            </w:tcPrChange>
          </w:tcPr>
          <w:p w14:paraId="1F3D8CE8" w14:textId="4812DDC0" w:rsidR="00827644" w:rsidRPr="003A3CA9" w:rsidRDefault="00827644" w:rsidP="00EF6EDB">
            <w:pPr>
              <w:spacing w:line="276" w:lineRule="auto"/>
              <w:rPr>
                <w:sz w:val="12"/>
                <w:szCs w:val="12"/>
              </w:rPr>
            </w:pPr>
            <w:proofErr w:type="spellStart"/>
            <w:r w:rsidRPr="003A3CA9">
              <w:rPr>
                <w:sz w:val="12"/>
                <w:szCs w:val="12"/>
              </w:rPr>
              <w:t>Drossel</w:t>
            </w:r>
            <w:proofErr w:type="spellEnd"/>
            <w:r w:rsidRPr="003A3CA9">
              <w:rPr>
                <w:sz w:val="12"/>
                <w:szCs w:val="12"/>
              </w:rPr>
              <w:t xml:space="preserve"> et al.</w:t>
            </w:r>
            <w:ins w:id="2046" w:author="Kylie Nabata" w:date="2020-04-06T15:52:00Z">
              <w:r w:rsidR="00F110EA" w:rsidRPr="003A3CA9" w:rsidDel="00F110EA">
                <w:rPr>
                  <w:sz w:val="12"/>
                  <w:szCs w:val="12"/>
                </w:rPr>
                <w:t xml:space="preserve"> </w:t>
              </w:r>
            </w:ins>
            <w:del w:id="2047" w:author="Kylie Nabata" w:date="2020-04-06T15:52:00Z">
              <w:r w:rsidRPr="003A3CA9" w:rsidDel="00F110EA">
                <w:rPr>
                  <w:sz w:val="12"/>
                  <w:szCs w:val="12"/>
                </w:rPr>
                <w:delText>, 2016</w:delText>
              </w:r>
            </w:del>
            <w:r w:rsidRPr="00107A6E">
              <w:rPr>
                <w:sz w:val="12"/>
                <w:szCs w:val="12"/>
              </w:rPr>
              <w:fldChar w:fldCharType="begin">
                <w:fldData xml:space="preserve">PEVuZE5vdGU+PENpdGU+PEF1dGhvcj5Ecm9zc2VsPC9BdXRob3I+PFllYXI+MjAxNjwvWWVhcj48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</w:fldData>
              </w:fldChar>
            </w:r>
            <w:r w:rsidR="00DE22B9">
              <w:rPr>
                <w:sz w:val="12"/>
                <w:szCs w:val="12"/>
              </w:rPr>
              <w:instrText xml:space="preserve"> ADDIN EN.CITE </w:instrText>
            </w:r>
            <w:r w:rsidR="00DE22B9">
              <w:rPr>
                <w:sz w:val="12"/>
                <w:szCs w:val="12"/>
              </w:rPr>
              <w:fldChar w:fldCharType="begin">
                <w:fldData xml:space="preserve">PEVuZE5vdGU+PENpdGU+PEF1dGhvcj5Ecm9zc2VsPC9BdXRob3I+PFllYXI+MjAxNjwvWWVhcj48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</w:fldData>
              </w:fldChar>
            </w:r>
            <w:r w:rsidR="00DE22B9">
              <w:rPr>
                <w:sz w:val="12"/>
                <w:szCs w:val="12"/>
              </w:rPr>
              <w:instrText xml:space="preserve"> ADDIN EN.CITE.DATA </w:instrText>
            </w:r>
            <w:r w:rsidR="00DE22B9">
              <w:rPr>
                <w:sz w:val="12"/>
                <w:szCs w:val="12"/>
              </w:rPr>
            </w:r>
            <w:r w:rsidR="00DE22B9">
              <w:rPr>
                <w:sz w:val="12"/>
                <w:szCs w:val="12"/>
              </w:rPr>
              <w:fldChar w:fldCharType="end"/>
            </w:r>
            <w:r w:rsidRPr="00107A6E">
              <w:rPr>
                <w:sz w:val="12"/>
                <w:szCs w:val="12"/>
              </w:rPr>
            </w:r>
            <w:r w:rsidRPr="00107A6E">
              <w:rPr>
                <w:sz w:val="12"/>
                <w:szCs w:val="12"/>
              </w:rPr>
              <w:fldChar w:fldCharType="separate"/>
            </w:r>
            <w:r w:rsidR="00DE22B9" w:rsidRPr="00DE22B9">
              <w:rPr>
                <w:noProof/>
                <w:sz w:val="12"/>
                <w:szCs w:val="12"/>
                <w:vertAlign w:val="superscript"/>
              </w:rPr>
              <w:t>[45]</w:t>
            </w:r>
            <w:r w:rsidRPr="00107A6E">
              <w:rPr>
                <w:sz w:val="12"/>
                <w:szCs w:val="12"/>
              </w:rPr>
              <w:fldChar w:fldCharType="end"/>
            </w:r>
          </w:p>
        </w:tc>
        <w:tc>
          <w:tcPr>
            <w:tcW w:w="709" w:type="dxa"/>
            <w:tcPrChange w:id="2048" w:author="Emmanuel Tse" w:date="2020-03-28T14:25:00Z">
              <w:tcPr>
                <w:tcW w:w="709" w:type="dxa"/>
              </w:tcPr>
            </w:tcPrChange>
          </w:tcPr>
          <w:p w14:paraId="17535170" w14:textId="77777777" w:rsidR="00827644" w:rsidRPr="003A3CA9" w:rsidRDefault="00827644" w:rsidP="00EF6EDB">
            <w:pPr>
              <w:spacing w:line="276" w:lineRule="auto"/>
              <w:rPr>
                <w:sz w:val="12"/>
                <w:szCs w:val="12"/>
              </w:rPr>
            </w:pPr>
            <w:r w:rsidRPr="003A3CA9">
              <w:rPr>
                <w:color w:val="000000"/>
                <w:sz w:val="12"/>
                <w:szCs w:val="12"/>
              </w:rPr>
              <w:t>Cross-sectional</w:t>
            </w:r>
          </w:p>
        </w:tc>
        <w:tc>
          <w:tcPr>
            <w:tcW w:w="1134" w:type="dxa"/>
            <w:tcPrChange w:id="2049" w:author="Emmanuel Tse" w:date="2020-03-28T14:25:00Z">
              <w:tcPr>
                <w:tcW w:w="1134" w:type="dxa"/>
              </w:tcPr>
            </w:tcPrChange>
          </w:tcPr>
          <w:p w14:paraId="7267EF28" w14:textId="77777777" w:rsidR="00827644" w:rsidRPr="004A44CA" w:rsidRDefault="00827644" w:rsidP="00EF6EDB">
            <w:pPr>
              <w:spacing w:line="276" w:lineRule="auto"/>
              <w:rPr>
                <w:sz w:val="12"/>
                <w:szCs w:val="12"/>
              </w:rPr>
            </w:pPr>
            <w:r w:rsidRPr="004A44CA">
              <w:rPr>
                <w:sz w:val="12"/>
                <w:szCs w:val="12"/>
              </w:rPr>
              <w:t>MC legal (Michigan &amp; California, USA)</w:t>
            </w:r>
          </w:p>
        </w:tc>
        <w:tc>
          <w:tcPr>
            <w:tcW w:w="850" w:type="dxa"/>
            <w:tcPrChange w:id="2050" w:author="Emmanuel Tse" w:date="2020-03-28T14:25:00Z">
              <w:tcPr>
                <w:tcW w:w="850" w:type="dxa"/>
              </w:tcPr>
            </w:tcPrChange>
          </w:tcPr>
          <w:p w14:paraId="184EB796" w14:textId="77777777" w:rsidR="00827644" w:rsidRPr="003A3CA9" w:rsidRDefault="00827644" w:rsidP="00EF6EDB">
            <w:pPr>
              <w:spacing w:line="276" w:lineRule="auto"/>
              <w:rPr>
                <w:sz w:val="12"/>
                <w:szCs w:val="12"/>
              </w:rPr>
            </w:pPr>
            <w:r w:rsidRPr="003A3CA9">
              <w:rPr>
                <w:sz w:val="12"/>
                <w:szCs w:val="12"/>
              </w:rPr>
              <w:t>244/244</w:t>
            </w:r>
          </w:p>
        </w:tc>
        <w:tc>
          <w:tcPr>
            <w:tcW w:w="1418" w:type="dxa"/>
            <w:tcPrChange w:id="2051" w:author="Emmanuel Tse" w:date="2020-03-28T14:25:00Z">
              <w:tcPr>
                <w:tcW w:w="1418" w:type="dxa"/>
              </w:tcPr>
            </w:tcPrChange>
          </w:tcPr>
          <w:p w14:paraId="1EE5B841" w14:textId="77777777" w:rsidR="00827644" w:rsidRPr="003A3CA9" w:rsidRDefault="00827644" w:rsidP="00EF6EDB">
            <w:pPr>
              <w:spacing w:line="276" w:lineRule="auto"/>
              <w:rPr>
                <w:sz w:val="12"/>
                <w:szCs w:val="12"/>
              </w:rPr>
            </w:pPr>
            <w:r w:rsidRPr="003A3CA9">
              <w:rPr>
                <w:sz w:val="12"/>
                <w:szCs w:val="12"/>
              </w:rPr>
              <w:t xml:space="preserve">18+ age, 5+ years since </w:t>
            </w:r>
            <w:proofErr w:type="spellStart"/>
            <w:r w:rsidRPr="003A3CA9">
              <w:rPr>
                <w:sz w:val="12"/>
                <w:szCs w:val="12"/>
              </w:rPr>
              <w:t>tSCI</w:t>
            </w:r>
            <w:proofErr w:type="spellEnd"/>
            <w:r w:rsidRPr="003A3CA9">
              <w:rPr>
                <w:sz w:val="12"/>
                <w:szCs w:val="12"/>
              </w:rPr>
              <w:t>, English language, neurogenic bowel and/or bladder, no cognitive limitations</w:t>
            </w:r>
          </w:p>
        </w:tc>
        <w:tc>
          <w:tcPr>
            <w:tcW w:w="992" w:type="dxa"/>
            <w:tcPrChange w:id="2052" w:author="Emmanuel Tse" w:date="2020-03-28T14:25:00Z">
              <w:tcPr>
                <w:tcW w:w="992" w:type="dxa"/>
              </w:tcPr>
            </w:tcPrChange>
          </w:tcPr>
          <w:p w14:paraId="6DDA6961" w14:textId="77777777" w:rsidR="00827644" w:rsidRPr="003A3CA9" w:rsidRDefault="00827644" w:rsidP="00EF6EDB">
            <w:pPr>
              <w:spacing w:line="276" w:lineRule="auto"/>
              <w:rPr>
                <w:sz w:val="12"/>
                <w:szCs w:val="12"/>
              </w:rPr>
            </w:pPr>
            <w:r w:rsidRPr="003A3CA9">
              <w:rPr>
                <w:sz w:val="12"/>
                <w:szCs w:val="12"/>
              </w:rPr>
              <w:t>-</w:t>
            </w:r>
          </w:p>
        </w:tc>
        <w:tc>
          <w:tcPr>
            <w:tcW w:w="992" w:type="dxa"/>
            <w:tcPrChange w:id="2053" w:author="Emmanuel Tse" w:date="2020-03-28T14:25:00Z">
              <w:tcPr>
                <w:tcW w:w="992" w:type="dxa"/>
              </w:tcPr>
            </w:tcPrChange>
          </w:tcPr>
          <w:p w14:paraId="6F09B149" w14:textId="77777777" w:rsidR="00827644" w:rsidRPr="003A3CA9" w:rsidRDefault="00827644" w:rsidP="00EF6EDB">
            <w:pPr>
              <w:spacing w:line="276" w:lineRule="auto"/>
              <w:rPr>
                <w:sz w:val="12"/>
                <w:szCs w:val="12"/>
              </w:rPr>
            </w:pPr>
            <w:r w:rsidRPr="003A3CA9">
              <w:rPr>
                <w:sz w:val="12"/>
                <w:szCs w:val="12"/>
              </w:rPr>
              <w:t>181/63</w:t>
            </w:r>
          </w:p>
        </w:tc>
        <w:tc>
          <w:tcPr>
            <w:tcW w:w="709" w:type="dxa"/>
            <w:tcPrChange w:id="2054" w:author="Emmanuel Tse" w:date="2020-03-28T14:25:00Z">
              <w:tcPr>
                <w:tcW w:w="709" w:type="dxa"/>
              </w:tcPr>
            </w:tcPrChange>
          </w:tcPr>
          <w:p w14:paraId="61E331E2" w14:textId="77777777" w:rsidR="00827644" w:rsidRPr="003A3CA9" w:rsidRDefault="00827644" w:rsidP="00EF6EDB">
            <w:pPr>
              <w:spacing w:line="276" w:lineRule="auto"/>
              <w:rPr>
                <w:sz w:val="12"/>
                <w:szCs w:val="12"/>
              </w:rPr>
            </w:pPr>
            <w:r w:rsidRPr="003A3CA9">
              <w:rPr>
                <w:sz w:val="12"/>
                <w:szCs w:val="12"/>
              </w:rPr>
              <w:t>49.7</w:t>
            </w:r>
          </w:p>
        </w:tc>
        <w:tc>
          <w:tcPr>
            <w:tcW w:w="1417" w:type="dxa"/>
            <w:tcPrChange w:id="2055" w:author="Emmanuel Tse" w:date="2020-03-28T14:25:00Z">
              <w:tcPr>
                <w:tcW w:w="1417" w:type="dxa"/>
              </w:tcPr>
            </w:tcPrChange>
          </w:tcPr>
          <w:p w14:paraId="63FD8863" w14:textId="77777777" w:rsidR="00827644" w:rsidRPr="003A3CA9" w:rsidRDefault="00827644" w:rsidP="00EF6EDB">
            <w:pPr>
              <w:spacing w:line="276" w:lineRule="auto"/>
              <w:rPr>
                <w:sz w:val="12"/>
                <w:szCs w:val="12"/>
              </w:rPr>
            </w:pPr>
            <w:r w:rsidRPr="003A3CA9">
              <w:rPr>
                <w:sz w:val="12"/>
                <w:szCs w:val="12"/>
              </w:rPr>
              <w:t>134/110</w:t>
            </w:r>
          </w:p>
        </w:tc>
        <w:tc>
          <w:tcPr>
            <w:tcW w:w="851" w:type="dxa"/>
            <w:tcPrChange w:id="2056" w:author="Emmanuel Tse" w:date="2020-03-28T14:25:00Z">
              <w:tcPr>
                <w:tcW w:w="851" w:type="dxa"/>
              </w:tcPr>
            </w:tcPrChange>
          </w:tcPr>
          <w:p w14:paraId="10661D47" w14:textId="77777777" w:rsidR="00827644" w:rsidRPr="003A3CA9" w:rsidRDefault="00827644" w:rsidP="00EF6EDB">
            <w:pPr>
              <w:spacing w:line="276" w:lineRule="auto"/>
              <w:rPr>
                <w:sz w:val="12"/>
                <w:szCs w:val="12"/>
              </w:rPr>
            </w:pPr>
            <w:r w:rsidRPr="003A3CA9">
              <w:rPr>
                <w:sz w:val="12"/>
                <w:szCs w:val="12"/>
              </w:rPr>
              <w:t>18.6</w:t>
            </w:r>
          </w:p>
        </w:tc>
        <w:tc>
          <w:tcPr>
            <w:tcW w:w="3685" w:type="dxa"/>
            <w:tcPrChange w:id="2057" w:author="Emmanuel Tse" w:date="2020-03-28T14:25:00Z">
              <w:tcPr>
                <w:tcW w:w="3685" w:type="dxa"/>
              </w:tcPr>
            </w:tcPrChange>
          </w:tcPr>
          <w:p w14:paraId="387DE211" w14:textId="77777777" w:rsidR="00827644" w:rsidRPr="003A3CA9" w:rsidRDefault="00827644" w:rsidP="00EF6EDB">
            <w:pPr>
              <w:spacing w:line="276" w:lineRule="auto"/>
              <w:rPr>
                <w:sz w:val="12"/>
                <w:szCs w:val="12"/>
              </w:rPr>
            </w:pPr>
            <w:r w:rsidRPr="003A3CA9">
              <w:rPr>
                <w:sz w:val="12"/>
                <w:szCs w:val="12"/>
              </w:rPr>
              <w:t>Pain relief 70%, spasticity 46%, anxiety 30%, bowel 11%, recreation 9%, bladder: 6%</w:t>
            </w:r>
          </w:p>
        </w:tc>
      </w:tr>
      <w:tr w:rsidR="00827644" w:rsidRPr="003A3CA9" w14:paraId="43B2E496" w14:textId="77777777" w:rsidTr="005A5809">
        <w:tc>
          <w:tcPr>
            <w:tcW w:w="851" w:type="dxa"/>
            <w:tcPrChange w:id="2058" w:author="Emmanuel Tse" w:date="2020-03-28T14:25:00Z">
              <w:tcPr>
                <w:tcW w:w="851" w:type="dxa"/>
              </w:tcPr>
            </w:tcPrChange>
          </w:tcPr>
          <w:p w14:paraId="2251816D" w14:textId="2E67174C" w:rsidR="00827644" w:rsidRPr="003A3CA9" w:rsidRDefault="00827644" w:rsidP="00EF6EDB">
            <w:pPr>
              <w:spacing w:line="276" w:lineRule="auto"/>
              <w:rPr>
                <w:sz w:val="12"/>
                <w:szCs w:val="12"/>
              </w:rPr>
            </w:pPr>
            <w:r w:rsidRPr="003A3CA9">
              <w:rPr>
                <w:sz w:val="12"/>
                <w:szCs w:val="12"/>
              </w:rPr>
              <w:t>Andresen et al.</w:t>
            </w:r>
            <w:del w:id="2059" w:author="Kylie Nabata" w:date="2020-04-06T15:52:00Z">
              <w:r w:rsidRPr="003A3CA9" w:rsidDel="00F110EA">
                <w:rPr>
                  <w:sz w:val="12"/>
                  <w:szCs w:val="12"/>
                </w:rPr>
                <w:delText>, 2017</w:delText>
              </w:r>
            </w:del>
            <w:r w:rsidRPr="00107A6E">
              <w:rPr>
                <w:sz w:val="12"/>
                <w:szCs w:val="12"/>
              </w:rPr>
              <w:fldChar w:fldCharType="begin"/>
            </w:r>
            <w:r w:rsidR="00DE22B9">
              <w:rPr>
                <w:sz w:val="12"/>
                <w:szCs w:val="12"/>
              </w:rPr>
              <w:instrText xml:space="preserve"> ADDIN EN.CITE &lt;EndNote&gt;&lt;Cite&gt;&lt;Author&gt;Andresen&lt;/Author&gt;&lt;Year&gt;2017&lt;/Year&gt;&lt;RecNum&gt;27&lt;/RecNum&gt;&lt;DisplayText&gt;&lt;style face="superscript"&gt;[44]&lt;/style&gt;&lt;/DisplayText&gt;&lt;record&gt;&lt;rec-number&gt;27&lt;/rec-number&gt;&lt;foreign-keys&gt;&lt;key app="EN" db-id="ssevtrs230dexmet0zk5p2dgrt9rt0x0rtd9" timestamp="1563853203"&gt;27&lt;/key&gt;&lt;/foreign-keys&gt;&lt;ref-type name="Journal Article"&gt;17&lt;/ref-type&gt;&lt;contributors&gt;&lt;authors&gt;&lt;author&gt;Andresen, S. R.&lt;/author&gt;&lt;author&gt;Biering-Sorensen, F.&lt;/author&gt;&lt;author&gt;Hagen, E. M.&lt;/author&gt;&lt;author&gt;Nielsen, J. F.&lt;/author&gt;&lt;author&gt;Bach, F. W.&lt;/author&gt;&lt;author&gt;Finnerup, N. B.&lt;/author&gt;&lt;/authors&gt;&lt;/contributors&gt;&lt;auth-address&gt;Spinal Cord Injury Centre of Western Denmark, Department of Neurology, Regional Hospital of Viborg, DK-8800 Viborg, Denmark. sven.robert.andresen@midt.rm.dk.&lt;/auth-address&gt;&lt;titles&gt;&lt;title&gt;Cannabis use in persons with traumatic spinal cord injury in Denmark&lt;/title&gt;&lt;secondary-title&gt;J Rehabil Med&lt;/secondary-title&gt;&lt;/titles&gt;&lt;periodical&gt;&lt;full-title&gt;J Rehabil Med&lt;/full-title&gt;&lt;/periodical&gt;&lt;pages&gt;152-160&lt;/pages&gt;&lt;volume&gt;49&lt;/volume&gt;&lt;number&gt;2&lt;/number&gt;&lt;edition&gt;2017/01/20&lt;/edition&gt;&lt;keywords&gt;&lt;keyword&gt;Adolescent&lt;/keyword&gt;&lt;keyword&gt;Adult&lt;/keyword&gt;&lt;keyword&gt;Aged&lt;/keyword&gt;&lt;keyword&gt;Aged, 80 and over&lt;/keyword&gt;&lt;keyword&gt;Cannabis/*chemistry&lt;/keyword&gt;&lt;keyword&gt;Cross-Sectional Studies&lt;/keyword&gt;&lt;keyword&gt;Denmark&lt;/keyword&gt;&lt;keyword&gt;Female&lt;/keyword&gt;&lt;keyword&gt;Humans&lt;/keyword&gt;&lt;keyword&gt;Male&lt;/keyword&gt;&lt;keyword&gt;Middle Aged&lt;/keyword&gt;&lt;keyword&gt;Pain/*drug therapy&lt;/keyword&gt;&lt;keyword&gt;Spinal Cord Injuries/*drug therapy/rehabilitation&lt;/keyword&gt;&lt;keyword&gt;Surveys and Questionnaires&lt;/keyword&gt;&lt;keyword&gt;Young Adult&lt;/keyword&gt;&lt;/keywords&gt;&lt;dates&gt;&lt;year&gt;2017&lt;/year&gt;&lt;pub-dates&gt;&lt;date&gt;Jan 31&lt;/date&gt;&lt;/pub-dates&gt;&lt;/dates&gt;&lt;isbn&gt;1651-2081 (Electronic)&amp;#xD;1650-1977 (Linking)&lt;/isbn&gt;&lt;accession-num&gt;28101559&lt;/accession-num&gt;&lt;urls&gt;&lt;related-urls&gt;&lt;url&gt;https://www.ncbi.nlm.nih.gov/pubmed/28101559&lt;/url&gt;&lt;/related-urls&gt;&lt;/urls&gt;&lt;electronic-resource-num&gt;10.2340/16501977-2105&lt;/electronic-resource-num&gt;&lt;/record&gt;&lt;/Cite&gt;&lt;/EndNote&gt;</w:instrText>
            </w:r>
            <w:r w:rsidRPr="00107A6E">
              <w:rPr>
                <w:sz w:val="12"/>
                <w:szCs w:val="12"/>
              </w:rPr>
              <w:fldChar w:fldCharType="separate"/>
            </w:r>
            <w:r w:rsidR="00DE22B9" w:rsidRPr="00DE22B9">
              <w:rPr>
                <w:noProof/>
                <w:sz w:val="12"/>
                <w:szCs w:val="12"/>
                <w:vertAlign w:val="superscript"/>
              </w:rPr>
              <w:t>[44]</w:t>
            </w:r>
            <w:r w:rsidRPr="00107A6E">
              <w:rPr>
                <w:sz w:val="12"/>
                <w:szCs w:val="12"/>
              </w:rPr>
              <w:fldChar w:fldCharType="end"/>
            </w:r>
          </w:p>
        </w:tc>
        <w:tc>
          <w:tcPr>
            <w:tcW w:w="709" w:type="dxa"/>
            <w:tcPrChange w:id="2060" w:author="Emmanuel Tse" w:date="2020-03-28T14:25:00Z">
              <w:tcPr>
                <w:tcW w:w="709" w:type="dxa"/>
              </w:tcPr>
            </w:tcPrChange>
          </w:tcPr>
          <w:p w14:paraId="2BDF09D1" w14:textId="77777777" w:rsidR="00827644" w:rsidRPr="003A3CA9" w:rsidRDefault="00827644" w:rsidP="00EF6EDB">
            <w:pPr>
              <w:spacing w:line="276" w:lineRule="auto"/>
              <w:rPr>
                <w:sz w:val="12"/>
                <w:szCs w:val="12"/>
              </w:rPr>
            </w:pPr>
            <w:r w:rsidRPr="003A3CA9">
              <w:rPr>
                <w:color w:val="000000"/>
                <w:sz w:val="12"/>
                <w:szCs w:val="12"/>
              </w:rPr>
              <w:t>Cross-sectional</w:t>
            </w:r>
          </w:p>
        </w:tc>
        <w:tc>
          <w:tcPr>
            <w:tcW w:w="1134" w:type="dxa"/>
            <w:tcPrChange w:id="2061" w:author="Emmanuel Tse" w:date="2020-03-28T14:25:00Z">
              <w:tcPr>
                <w:tcW w:w="1134" w:type="dxa"/>
              </w:tcPr>
            </w:tcPrChange>
          </w:tcPr>
          <w:p w14:paraId="26885AE3" w14:textId="77777777" w:rsidR="00827644" w:rsidRPr="003A3CA9" w:rsidRDefault="00827644" w:rsidP="00EF6EDB">
            <w:pPr>
              <w:spacing w:line="276" w:lineRule="auto"/>
              <w:rPr>
                <w:sz w:val="12"/>
                <w:szCs w:val="12"/>
              </w:rPr>
            </w:pPr>
            <w:r w:rsidRPr="003A3CA9">
              <w:rPr>
                <w:sz w:val="12"/>
                <w:szCs w:val="12"/>
              </w:rPr>
              <w:t>MC legal starting 2011, study 1990-2012 (Denmark)</w:t>
            </w:r>
          </w:p>
        </w:tc>
        <w:tc>
          <w:tcPr>
            <w:tcW w:w="850" w:type="dxa"/>
            <w:tcPrChange w:id="2062" w:author="Emmanuel Tse" w:date="2020-03-28T14:25:00Z">
              <w:tcPr>
                <w:tcW w:w="850" w:type="dxa"/>
              </w:tcPr>
            </w:tcPrChange>
          </w:tcPr>
          <w:p w14:paraId="581386A3" w14:textId="77777777" w:rsidR="00827644" w:rsidRPr="003A3CA9" w:rsidRDefault="00827644" w:rsidP="00EF6EDB">
            <w:pPr>
              <w:spacing w:line="276" w:lineRule="auto"/>
              <w:rPr>
                <w:sz w:val="12"/>
                <w:szCs w:val="12"/>
              </w:rPr>
            </w:pPr>
            <w:r w:rsidRPr="003A3CA9">
              <w:rPr>
                <w:sz w:val="12"/>
                <w:szCs w:val="12"/>
              </w:rPr>
              <w:t>537/537</w:t>
            </w:r>
          </w:p>
        </w:tc>
        <w:tc>
          <w:tcPr>
            <w:tcW w:w="1418" w:type="dxa"/>
            <w:tcPrChange w:id="2063" w:author="Emmanuel Tse" w:date="2020-03-28T14:25:00Z">
              <w:tcPr>
                <w:tcW w:w="1418" w:type="dxa"/>
              </w:tcPr>
            </w:tcPrChange>
          </w:tcPr>
          <w:p w14:paraId="002102B2" w14:textId="77777777" w:rsidR="00827644" w:rsidRPr="003A3CA9" w:rsidRDefault="00827644" w:rsidP="00EF6EDB">
            <w:pPr>
              <w:spacing w:line="276" w:lineRule="auto"/>
              <w:rPr>
                <w:sz w:val="12"/>
                <w:szCs w:val="12"/>
              </w:rPr>
            </w:pPr>
            <w:r w:rsidRPr="003A3CA9">
              <w:rPr>
                <w:sz w:val="12"/>
                <w:szCs w:val="12"/>
              </w:rPr>
              <w:t xml:space="preserve">Inclusion: 18+ age, acquired </w:t>
            </w:r>
            <w:proofErr w:type="spellStart"/>
            <w:r w:rsidRPr="003A3CA9">
              <w:rPr>
                <w:sz w:val="12"/>
                <w:szCs w:val="12"/>
              </w:rPr>
              <w:t>tSCI</w:t>
            </w:r>
            <w:proofErr w:type="spellEnd"/>
            <w:r w:rsidRPr="003A3CA9">
              <w:rPr>
                <w:sz w:val="12"/>
                <w:szCs w:val="12"/>
              </w:rPr>
              <w:t>, rehab clinic patients</w:t>
            </w:r>
          </w:p>
        </w:tc>
        <w:tc>
          <w:tcPr>
            <w:tcW w:w="992" w:type="dxa"/>
            <w:tcPrChange w:id="2064" w:author="Emmanuel Tse" w:date="2020-03-28T14:25:00Z">
              <w:tcPr>
                <w:tcW w:w="992" w:type="dxa"/>
              </w:tcPr>
            </w:tcPrChange>
          </w:tcPr>
          <w:p w14:paraId="0D711439" w14:textId="77777777" w:rsidR="00827644" w:rsidRPr="003A3CA9" w:rsidRDefault="00827644" w:rsidP="00EF6EDB">
            <w:pPr>
              <w:spacing w:line="276" w:lineRule="auto"/>
              <w:rPr>
                <w:sz w:val="12"/>
                <w:szCs w:val="12"/>
              </w:rPr>
            </w:pPr>
            <w:r w:rsidRPr="003A3CA9">
              <w:rPr>
                <w:sz w:val="12"/>
                <w:szCs w:val="12"/>
              </w:rPr>
              <w:t>Incomplete questionnaires</w:t>
            </w:r>
          </w:p>
        </w:tc>
        <w:tc>
          <w:tcPr>
            <w:tcW w:w="992" w:type="dxa"/>
            <w:tcPrChange w:id="2065" w:author="Emmanuel Tse" w:date="2020-03-28T14:25:00Z">
              <w:tcPr>
                <w:tcW w:w="992" w:type="dxa"/>
              </w:tcPr>
            </w:tcPrChange>
          </w:tcPr>
          <w:p w14:paraId="462192F8" w14:textId="77777777" w:rsidR="00827644" w:rsidRPr="003A3CA9" w:rsidRDefault="00827644" w:rsidP="00EF6EDB">
            <w:pPr>
              <w:spacing w:line="276" w:lineRule="auto"/>
              <w:rPr>
                <w:sz w:val="12"/>
                <w:szCs w:val="12"/>
              </w:rPr>
            </w:pPr>
            <w:r w:rsidRPr="003A3CA9">
              <w:rPr>
                <w:sz w:val="12"/>
                <w:szCs w:val="12"/>
              </w:rPr>
              <w:t>413/124</w:t>
            </w:r>
          </w:p>
        </w:tc>
        <w:tc>
          <w:tcPr>
            <w:tcW w:w="709" w:type="dxa"/>
            <w:tcPrChange w:id="2066" w:author="Emmanuel Tse" w:date="2020-03-28T14:25:00Z">
              <w:tcPr>
                <w:tcW w:w="709" w:type="dxa"/>
              </w:tcPr>
            </w:tcPrChange>
          </w:tcPr>
          <w:p w14:paraId="11100826" w14:textId="77777777" w:rsidR="00827644" w:rsidRPr="003A3CA9" w:rsidRDefault="00827644" w:rsidP="00EF6EDB">
            <w:pPr>
              <w:spacing w:line="276" w:lineRule="auto"/>
              <w:rPr>
                <w:sz w:val="12"/>
                <w:szCs w:val="12"/>
              </w:rPr>
            </w:pPr>
            <w:r w:rsidRPr="003A3CA9">
              <w:rPr>
                <w:sz w:val="12"/>
                <w:szCs w:val="12"/>
              </w:rPr>
              <w:t>54.6 ± 14.6 (18-88)</w:t>
            </w:r>
          </w:p>
        </w:tc>
        <w:tc>
          <w:tcPr>
            <w:tcW w:w="1417" w:type="dxa"/>
            <w:tcPrChange w:id="2067" w:author="Emmanuel Tse" w:date="2020-03-28T14:25:00Z">
              <w:tcPr>
                <w:tcW w:w="1417" w:type="dxa"/>
              </w:tcPr>
            </w:tcPrChange>
          </w:tcPr>
          <w:p w14:paraId="2F154D82" w14:textId="77777777" w:rsidR="00827644" w:rsidRPr="003A3CA9" w:rsidRDefault="00827644" w:rsidP="00EF6EDB">
            <w:pPr>
              <w:spacing w:line="276" w:lineRule="auto"/>
              <w:rPr>
                <w:sz w:val="12"/>
                <w:szCs w:val="12"/>
              </w:rPr>
            </w:pPr>
            <w:r w:rsidRPr="003A3CA9">
              <w:rPr>
                <w:sz w:val="12"/>
                <w:szCs w:val="12"/>
              </w:rPr>
              <w:t>247/263, unknown: 27</w:t>
            </w:r>
          </w:p>
        </w:tc>
        <w:tc>
          <w:tcPr>
            <w:tcW w:w="851" w:type="dxa"/>
            <w:tcPrChange w:id="2068" w:author="Emmanuel Tse" w:date="2020-03-28T14:25:00Z">
              <w:tcPr>
                <w:tcW w:w="851" w:type="dxa"/>
              </w:tcPr>
            </w:tcPrChange>
          </w:tcPr>
          <w:p w14:paraId="5F4B3470" w14:textId="77777777" w:rsidR="00827644" w:rsidRPr="003A3CA9" w:rsidRDefault="00827644" w:rsidP="00EF6EDB">
            <w:pPr>
              <w:spacing w:line="276" w:lineRule="auto"/>
              <w:rPr>
                <w:sz w:val="12"/>
                <w:szCs w:val="12"/>
              </w:rPr>
            </w:pPr>
            <w:r w:rsidRPr="003A3CA9">
              <w:rPr>
                <w:sz w:val="12"/>
                <w:szCs w:val="12"/>
              </w:rPr>
              <w:t>18.2 ± 12.8</w:t>
            </w:r>
          </w:p>
        </w:tc>
        <w:tc>
          <w:tcPr>
            <w:tcW w:w="3685" w:type="dxa"/>
            <w:tcPrChange w:id="2069" w:author="Emmanuel Tse" w:date="2020-03-28T14:25:00Z">
              <w:tcPr>
                <w:tcW w:w="3685" w:type="dxa"/>
              </w:tcPr>
            </w:tcPrChange>
          </w:tcPr>
          <w:p w14:paraId="6327A013" w14:textId="77777777" w:rsidR="00827644" w:rsidRPr="003A3CA9" w:rsidRDefault="00827644" w:rsidP="00EF6EDB">
            <w:pPr>
              <w:spacing w:line="276" w:lineRule="auto"/>
              <w:rPr>
                <w:sz w:val="12"/>
                <w:szCs w:val="12"/>
              </w:rPr>
            </w:pPr>
            <w:r w:rsidRPr="003A3CA9">
              <w:rPr>
                <w:sz w:val="12"/>
                <w:szCs w:val="12"/>
              </w:rPr>
              <w:t>First use: pleasure 89%; SCI medicinal: pain and/or spasticity 22%;</w:t>
            </w:r>
          </w:p>
          <w:p w14:paraId="0234EE9E" w14:textId="77777777" w:rsidR="00827644" w:rsidRPr="003A3CA9" w:rsidRDefault="00827644" w:rsidP="00EF6EDB">
            <w:pPr>
              <w:spacing w:line="276" w:lineRule="auto"/>
              <w:rPr>
                <w:sz w:val="12"/>
                <w:szCs w:val="12"/>
              </w:rPr>
            </w:pPr>
            <w:r w:rsidRPr="003A3CA9">
              <w:rPr>
                <w:sz w:val="12"/>
                <w:szCs w:val="12"/>
              </w:rPr>
              <w:t>Current use: pleasure 63%, pain 60%, party 48%, spasticity 46%, depression 31%, sleep 29%, anxiety/stress 29%, fatigue 15%, appetite 15%, weakness 13%</w:t>
            </w:r>
          </w:p>
        </w:tc>
      </w:tr>
      <w:tr w:rsidR="00827644" w:rsidRPr="003A3CA9" w14:paraId="06B4A15C" w14:textId="77777777" w:rsidTr="005A5809">
        <w:tc>
          <w:tcPr>
            <w:tcW w:w="851" w:type="dxa"/>
            <w:tcPrChange w:id="2070" w:author="Emmanuel Tse" w:date="2020-03-28T14:25:00Z">
              <w:tcPr>
                <w:tcW w:w="851" w:type="dxa"/>
              </w:tcPr>
            </w:tcPrChange>
          </w:tcPr>
          <w:p w14:paraId="40F82962" w14:textId="65FD9B8B" w:rsidR="00827644" w:rsidRPr="003A3CA9" w:rsidRDefault="00827644" w:rsidP="00EF6EDB">
            <w:pPr>
              <w:spacing w:line="276" w:lineRule="auto"/>
              <w:rPr>
                <w:sz w:val="12"/>
                <w:szCs w:val="12"/>
              </w:rPr>
            </w:pPr>
            <w:r w:rsidRPr="003A3CA9">
              <w:rPr>
                <w:sz w:val="12"/>
                <w:szCs w:val="12"/>
              </w:rPr>
              <w:t xml:space="preserve">Bruce et </w:t>
            </w:r>
            <w:proofErr w:type="spellStart"/>
            <w:r w:rsidRPr="003A3CA9">
              <w:rPr>
                <w:sz w:val="12"/>
                <w:szCs w:val="12"/>
              </w:rPr>
              <w:t>al.</w:t>
            </w:r>
            <w:del w:id="2071" w:author="Kylie Nabata" w:date="2020-04-06T15:52:00Z">
              <w:r w:rsidRPr="003A3CA9" w:rsidDel="00F110EA">
                <w:rPr>
                  <w:sz w:val="12"/>
                  <w:szCs w:val="12"/>
                </w:rPr>
                <w:delText>, 2018</w:delText>
              </w:r>
            </w:del>
            <w:r w:rsidRPr="003A3CA9">
              <w:rPr>
                <w:sz w:val="12"/>
                <w:szCs w:val="12"/>
                <w:vertAlign w:val="superscript"/>
              </w:rPr>
              <w:t>a</w:t>
            </w:r>
            <w:proofErr w:type="spellEnd"/>
            <w:r w:rsidRPr="00107A6E">
              <w:rPr>
                <w:sz w:val="12"/>
                <w:szCs w:val="12"/>
                <w:vertAlign w:val="superscript"/>
              </w:rPr>
              <w:fldChar w:fldCharType="begin">
                <w:fldData xml:space="preserve">PEVuZE5vdGU+PENpdGU+PEF1dGhvcj5CcnVjZTwvQXV0aG9yPjxZZWFyPjIwMTg8L1llYXI+PFJl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</w:fldData>
              </w:fldChar>
            </w:r>
            <w:r w:rsidR="00DE22B9">
              <w:rPr>
                <w:sz w:val="12"/>
                <w:szCs w:val="12"/>
                <w:vertAlign w:val="superscript"/>
              </w:rPr>
              <w:instrText xml:space="preserve"> ADDIN EN.CITE </w:instrText>
            </w:r>
            <w:r w:rsidR="00DE22B9">
              <w:rPr>
                <w:sz w:val="12"/>
                <w:szCs w:val="12"/>
                <w:vertAlign w:val="superscript"/>
              </w:rPr>
              <w:fldChar w:fldCharType="begin">
                <w:fldData xml:space="preserve">PEVuZE5vdGU+PENpdGU+PEF1dGhvcj5CcnVjZTwvQXV0aG9yPjxZZWFyPjIwMTg8L1llYXI+PFJl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</w:fldData>
              </w:fldChar>
            </w:r>
            <w:r w:rsidR="00DE22B9">
              <w:rPr>
                <w:sz w:val="12"/>
                <w:szCs w:val="12"/>
                <w:vertAlign w:val="superscript"/>
              </w:rPr>
              <w:instrText xml:space="preserve"> ADDIN EN.CITE.DATA </w:instrText>
            </w:r>
            <w:r w:rsidR="00DE22B9">
              <w:rPr>
                <w:sz w:val="12"/>
                <w:szCs w:val="12"/>
                <w:vertAlign w:val="superscript"/>
              </w:rPr>
            </w:r>
            <w:r w:rsidR="00DE22B9">
              <w:rPr>
                <w:sz w:val="12"/>
                <w:szCs w:val="12"/>
                <w:vertAlign w:val="superscript"/>
              </w:rPr>
              <w:fldChar w:fldCharType="end"/>
            </w:r>
            <w:r w:rsidRPr="00107A6E">
              <w:rPr>
                <w:sz w:val="12"/>
                <w:szCs w:val="12"/>
                <w:vertAlign w:val="superscript"/>
              </w:rPr>
            </w:r>
            <w:r w:rsidRPr="00107A6E">
              <w:rPr>
                <w:sz w:val="12"/>
                <w:szCs w:val="12"/>
                <w:vertAlign w:val="superscript"/>
              </w:rPr>
              <w:fldChar w:fldCharType="separate"/>
            </w:r>
            <w:r w:rsidR="00DE22B9">
              <w:rPr>
                <w:noProof/>
                <w:sz w:val="12"/>
                <w:szCs w:val="12"/>
                <w:vertAlign w:val="superscript"/>
              </w:rPr>
              <w:t>[50]</w:t>
            </w:r>
            <w:r w:rsidRPr="00107A6E">
              <w:rPr>
                <w:sz w:val="12"/>
                <w:szCs w:val="12"/>
                <w:vertAlign w:val="superscript"/>
              </w:rPr>
              <w:fldChar w:fldCharType="end"/>
            </w:r>
          </w:p>
        </w:tc>
        <w:tc>
          <w:tcPr>
            <w:tcW w:w="709" w:type="dxa"/>
            <w:tcPrChange w:id="2072" w:author="Emmanuel Tse" w:date="2020-03-28T14:25:00Z">
              <w:tcPr>
                <w:tcW w:w="709" w:type="dxa"/>
              </w:tcPr>
            </w:tcPrChange>
          </w:tcPr>
          <w:p w14:paraId="0B586BBF" w14:textId="77777777" w:rsidR="00827644" w:rsidRPr="003A3CA9" w:rsidRDefault="00827644" w:rsidP="00EF6EDB">
            <w:pPr>
              <w:spacing w:line="276" w:lineRule="auto"/>
              <w:rPr>
                <w:sz w:val="12"/>
                <w:szCs w:val="12"/>
              </w:rPr>
            </w:pPr>
            <w:r w:rsidRPr="003A3CA9">
              <w:rPr>
                <w:color w:val="000000"/>
                <w:sz w:val="12"/>
                <w:szCs w:val="12"/>
              </w:rPr>
              <w:t>Interview</w:t>
            </w:r>
          </w:p>
        </w:tc>
        <w:tc>
          <w:tcPr>
            <w:tcW w:w="1134" w:type="dxa"/>
            <w:tcPrChange w:id="2073" w:author="Emmanuel Tse" w:date="2020-03-28T14:25:00Z">
              <w:tcPr>
                <w:tcW w:w="1134" w:type="dxa"/>
              </w:tcPr>
            </w:tcPrChange>
          </w:tcPr>
          <w:p w14:paraId="5A2A3B61" w14:textId="77777777" w:rsidR="00827644" w:rsidRPr="003A3CA9" w:rsidRDefault="00827644" w:rsidP="00EF6EDB">
            <w:pPr>
              <w:spacing w:line="276" w:lineRule="auto"/>
              <w:rPr>
                <w:sz w:val="12"/>
                <w:szCs w:val="12"/>
              </w:rPr>
            </w:pPr>
            <w:r w:rsidRPr="003A3CA9">
              <w:rPr>
                <w:sz w:val="12"/>
                <w:szCs w:val="12"/>
              </w:rPr>
              <w:t>MC legal (Illinois, USA)</w:t>
            </w:r>
          </w:p>
        </w:tc>
        <w:tc>
          <w:tcPr>
            <w:tcW w:w="850" w:type="dxa"/>
            <w:tcPrChange w:id="2074" w:author="Emmanuel Tse" w:date="2020-03-28T14:25:00Z">
              <w:tcPr>
                <w:tcW w:w="850" w:type="dxa"/>
              </w:tcPr>
            </w:tcPrChange>
          </w:tcPr>
          <w:p w14:paraId="2134CC89" w14:textId="77777777" w:rsidR="00827644" w:rsidRPr="003A3CA9" w:rsidRDefault="00827644" w:rsidP="00EF6EDB">
            <w:pPr>
              <w:spacing w:line="276" w:lineRule="auto"/>
              <w:rPr>
                <w:sz w:val="12"/>
                <w:szCs w:val="12"/>
              </w:rPr>
            </w:pPr>
            <w:r w:rsidRPr="003A3CA9">
              <w:rPr>
                <w:sz w:val="12"/>
                <w:szCs w:val="12"/>
              </w:rPr>
              <w:t>6/30</w:t>
            </w:r>
          </w:p>
        </w:tc>
        <w:tc>
          <w:tcPr>
            <w:tcW w:w="1418" w:type="dxa"/>
            <w:tcPrChange w:id="2075" w:author="Emmanuel Tse" w:date="2020-03-28T14:25:00Z">
              <w:tcPr>
                <w:tcW w:w="1418" w:type="dxa"/>
              </w:tcPr>
            </w:tcPrChange>
          </w:tcPr>
          <w:p w14:paraId="01976483" w14:textId="77777777" w:rsidR="00827644" w:rsidRPr="003A3CA9" w:rsidRDefault="00827644" w:rsidP="00EF6EDB">
            <w:pPr>
              <w:spacing w:line="276" w:lineRule="auto"/>
              <w:rPr>
                <w:sz w:val="12"/>
                <w:szCs w:val="12"/>
              </w:rPr>
            </w:pPr>
            <w:r w:rsidRPr="003A3CA9">
              <w:rPr>
                <w:sz w:val="12"/>
                <w:szCs w:val="12"/>
              </w:rPr>
              <w:t xml:space="preserve">18+ age, smoked MC in past 3 </w:t>
            </w:r>
            <w:proofErr w:type="spellStart"/>
            <w:r w:rsidRPr="003A3CA9">
              <w:rPr>
                <w:sz w:val="12"/>
                <w:szCs w:val="12"/>
              </w:rPr>
              <w:t>mo</w:t>
            </w:r>
            <w:proofErr w:type="spellEnd"/>
            <w:r w:rsidRPr="003A3CA9">
              <w:rPr>
                <w:sz w:val="12"/>
                <w:szCs w:val="12"/>
              </w:rPr>
              <w:t>, qualifying health condition for MC</w:t>
            </w:r>
          </w:p>
        </w:tc>
        <w:tc>
          <w:tcPr>
            <w:tcW w:w="992" w:type="dxa"/>
            <w:tcPrChange w:id="2076" w:author="Emmanuel Tse" w:date="2020-03-28T14:25:00Z">
              <w:tcPr>
                <w:tcW w:w="992" w:type="dxa"/>
              </w:tcPr>
            </w:tcPrChange>
          </w:tcPr>
          <w:p w14:paraId="27F7A6AB" w14:textId="77777777" w:rsidR="00827644" w:rsidRPr="003A3CA9" w:rsidRDefault="00827644" w:rsidP="00EF6EDB">
            <w:pPr>
              <w:spacing w:line="276" w:lineRule="auto"/>
              <w:rPr>
                <w:sz w:val="12"/>
                <w:szCs w:val="12"/>
              </w:rPr>
            </w:pPr>
            <w:r w:rsidRPr="003A3CA9">
              <w:rPr>
                <w:sz w:val="12"/>
                <w:szCs w:val="12"/>
              </w:rPr>
              <w:t>-</w:t>
            </w:r>
          </w:p>
        </w:tc>
        <w:tc>
          <w:tcPr>
            <w:tcW w:w="992" w:type="dxa"/>
            <w:tcPrChange w:id="2077" w:author="Emmanuel Tse" w:date="2020-03-28T14:25:00Z">
              <w:tcPr>
                <w:tcW w:w="992" w:type="dxa"/>
              </w:tcPr>
            </w:tcPrChange>
          </w:tcPr>
          <w:p w14:paraId="62C1C6FC" w14:textId="77777777" w:rsidR="00827644" w:rsidRPr="003A3CA9" w:rsidRDefault="00827644" w:rsidP="00EF6EDB">
            <w:pPr>
              <w:spacing w:line="276" w:lineRule="auto"/>
              <w:rPr>
                <w:sz w:val="12"/>
                <w:szCs w:val="12"/>
              </w:rPr>
            </w:pPr>
            <w:r w:rsidRPr="003A3CA9">
              <w:rPr>
                <w:sz w:val="12"/>
                <w:szCs w:val="12"/>
              </w:rPr>
              <w:t>19/11</w:t>
            </w:r>
          </w:p>
        </w:tc>
        <w:tc>
          <w:tcPr>
            <w:tcW w:w="709" w:type="dxa"/>
            <w:tcPrChange w:id="2078" w:author="Emmanuel Tse" w:date="2020-03-28T14:25:00Z">
              <w:tcPr>
                <w:tcW w:w="709" w:type="dxa"/>
              </w:tcPr>
            </w:tcPrChange>
          </w:tcPr>
          <w:p w14:paraId="3EFBA739" w14:textId="77777777" w:rsidR="00827644" w:rsidRPr="003A3CA9" w:rsidRDefault="00827644" w:rsidP="00EF6EDB">
            <w:pPr>
              <w:spacing w:line="276" w:lineRule="auto"/>
              <w:rPr>
                <w:sz w:val="12"/>
                <w:szCs w:val="12"/>
              </w:rPr>
            </w:pPr>
            <w:r w:rsidRPr="003A3CA9">
              <w:rPr>
                <w:sz w:val="12"/>
                <w:szCs w:val="12"/>
              </w:rPr>
              <w:t>44.6 ± 15.9</w:t>
            </w:r>
          </w:p>
        </w:tc>
        <w:tc>
          <w:tcPr>
            <w:tcW w:w="1417" w:type="dxa"/>
            <w:tcPrChange w:id="2079" w:author="Emmanuel Tse" w:date="2020-03-28T14:25:00Z">
              <w:tcPr>
                <w:tcW w:w="1417" w:type="dxa"/>
              </w:tcPr>
            </w:tcPrChange>
          </w:tcPr>
          <w:p w14:paraId="574B06A1" w14:textId="77777777" w:rsidR="00827644" w:rsidRPr="003A3CA9" w:rsidRDefault="00827644" w:rsidP="00EF6EDB">
            <w:pPr>
              <w:spacing w:line="276" w:lineRule="auto"/>
              <w:rPr>
                <w:sz w:val="12"/>
                <w:szCs w:val="12"/>
              </w:rPr>
            </w:pPr>
            <w:r w:rsidRPr="003A3CA9">
              <w:rPr>
                <w:sz w:val="12"/>
                <w:szCs w:val="12"/>
              </w:rPr>
              <w:t>NR</w:t>
            </w:r>
          </w:p>
        </w:tc>
        <w:tc>
          <w:tcPr>
            <w:tcW w:w="851" w:type="dxa"/>
            <w:tcPrChange w:id="2080" w:author="Emmanuel Tse" w:date="2020-03-28T14:25:00Z">
              <w:tcPr>
                <w:tcW w:w="851" w:type="dxa"/>
              </w:tcPr>
            </w:tcPrChange>
          </w:tcPr>
          <w:p w14:paraId="744A2EEB" w14:textId="77777777" w:rsidR="00827644" w:rsidRPr="003A3CA9" w:rsidRDefault="00827644" w:rsidP="00EF6EDB">
            <w:pPr>
              <w:spacing w:line="276" w:lineRule="auto"/>
              <w:rPr>
                <w:sz w:val="12"/>
                <w:szCs w:val="12"/>
              </w:rPr>
            </w:pPr>
            <w:r w:rsidRPr="003A3CA9">
              <w:rPr>
                <w:sz w:val="12"/>
                <w:szCs w:val="12"/>
              </w:rPr>
              <w:t>NR</w:t>
            </w:r>
          </w:p>
        </w:tc>
        <w:tc>
          <w:tcPr>
            <w:tcW w:w="3685" w:type="dxa"/>
            <w:tcPrChange w:id="2081" w:author="Emmanuel Tse" w:date="2020-03-28T14:25:00Z">
              <w:tcPr>
                <w:tcW w:w="3685" w:type="dxa"/>
              </w:tcPr>
            </w:tcPrChange>
          </w:tcPr>
          <w:p w14:paraId="5CF6E4CE" w14:textId="77777777" w:rsidR="00827644" w:rsidRPr="003A3CA9" w:rsidRDefault="00827644" w:rsidP="00EF6EDB">
            <w:pPr>
              <w:spacing w:line="276" w:lineRule="auto"/>
              <w:rPr>
                <w:sz w:val="12"/>
                <w:szCs w:val="12"/>
              </w:rPr>
            </w:pPr>
            <w:r w:rsidRPr="003A3CA9">
              <w:rPr>
                <w:sz w:val="12"/>
                <w:szCs w:val="12"/>
              </w:rPr>
              <w:t xml:space="preserve">Medicinal cannabis </w:t>
            </w:r>
            <w:proofErr w:type="gramStart"/>
            <w:r w:rsidRPr="003A3CA9">
              <w:rPr>
                <w:sz w:val="12"/>
                <w:szCs w:val="12"/>
              </w:rPr>
              <w:t>use</w:t>
            </w:r>
            <w:proofErr w:type="gramEnd"/>
            <w:r w:rsidRPr="003A3CA9">
              <w:rPr>
                <w:sz w:val="12"/>
                <w:szCs w:val="12"/>
              </w:rPr>
              <w:t xml:space="preserve"> with prescription meds: alternative 60%, tapering 27%, complementary 20%</w:t>
            </w:r>
          </w:p>
        </w:tc>
      </w:tr>
      <w:tr w:rsidR="00827644" w:rsidRPr="003A3CA9" w14:paraId="7BD25D95" w14:textId="77777777" w:rsidTr="005A5809">
        <w:tc>
          <w:tcPr>
            <w:tcW w:w="851" w:type="dxa"/>
            <w:tcPrChange w:id="2082" w:author="Emmanuel Tse" w:date="2020-03-28T14:25:00Z">
              <w:tcPr>
                <w:tcW w:w="851" w:type="dxa"/>
              </w:tcPr>
            </w:tcPrChange>
          </w:tcPr>
          <w:p w14:paraId="5A9EF6D3" w14:textId="2C895702" w:rsidR="00827644" w:rsidRPr="003A3CA9" w:rsidRDefault="00827644" w:rsidP="00EF6EDB">
            <w:pPr>
              <w:spacing w:line="276" w:lineRule="auto"/>
              <w:rPr>
                <w:sz w:val="12"/>
                <w:szCs w:val="12"/>
              </w:rPr>
            </w:pPr>
            <w:r w:rsidRPr="003A3CA9">
              <w:rPr>
                <w:sz w:val="12"/>
                <w:szCs w:val="12"/>
              </w:rPr>
              <w:t>Hawley et al.</w:t>
            </w:r>
            <w:del w:id="2083" w:author="Kylie Nabata" w:date="2020-04-06T15:52:00Z">
              <w:r w:rsidRPr="003A3CA9" w:rsidDel="00F110EA">
                <w:rPr>
                  <w:sz w:val="12"/>
                  <w:szCs w:val="12"/>
                </w:rPr>
                <w:delText>, 2018</w:delText>
              </w:r>
            </w:del>
            <w:r w:rsidRPr="00107A6E">
              <w:rPr>
                <w:sz w:val="12"/>
                <w:szCs w:val="12"/>
              </w:rPr>
              <w:fldChar w:fldCharType="begin">
                <w:fldData xml:space="preserve">PEVuZE5vdGU+PENpdGU+PEF1dGhvcj5IYXdsZXk8L0F1dGhvcj48WWVhcj4yMDE4PC9ZZWFyPjxS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</w:fldData>
              </w:fldChar>
            </w:r>
            <w:r w:rsidR="00DE22B9">
              <w:rPr>
                <w:sz w:val="12"/>
                <w:szCs w:val="12"/>
              </w:rPr>
              <w:instrText xml:space="preserve"> ADDIN EN.CITE </w:instrText>
            </w:r>
            <w:r w:rsidR="00DE22B9">
              <w:rPr>
                <w:sz w:val="12"/>
                <w:szCs w:val="12"/>
              </w:rPr>
              <w:fldChar w:fldCharType="begin">
                <w:fldData xml:space="preserve">PEVuZE5vdGU+PENpdGU+PEF1dGhvcj5IYXdsZXk8L0F1dGhvcj48WWVhcj4yMDE4PC9ZZWFyPjxS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</w:fldData>
              </w:fldChar>
            </w:r>
            <w:r w:rsidR="00DE22B9">
              <w:rPr>
                <w:sz w:val="12"/>
                <w:szCs w:val="12"/>
              </w:rPr>
              <w:instrText xml:space="preserve"> ADDIN EN.CITE.DATA </w:instrText>
            </w:r>
            <w:r w:rsidR="00DE22B9">
              <w:rPr>
                <w:sz w:val="12"/>
                <w:szCs w:val="12"/>
              </w:rPr>
            </w:r>
            <w:r w:rsidR="00DE22B9">
              <w:rPr>
                <w:sz w:val="12"/>
                <w:szCs w:val="12"/>
              </w:rPr>
              <w:fldChar w:fldCharType="end"/>
            </w:r>
            <w:r w:rsidRPr="00107A6E">
              <w:rPr>
                <w:sz w:val="12"/>
                <w:szCs w:val="12"/>
              </w:rPr>
            </w:r>
            <w:r w:rsidRPr="00107A6E">
              <w:rPr>
                <w:sz w:val="12"/>
                <w:szCs w:val="12"/>
              </w:rPr>
              <w:fldChar w:fldCharType="separate"/>
            </w:r>
            <w:r w:rsidR="00DE22B9" w:rsidRPr="00DE22B9">
              <w:rPr>
                <w:noProof/>
                <w:sz w:val="12"/>
                <w:szCs w:val="12"/>
                <w:vertAlign w:val="superscript"/>
              </w:rPr>
              <w:t>[49]</w:t>
            </w:r>
            <w:r w:rsidRPr="00107A6E">
              <w:rPr>
                <w:sz w:val="12"/>
                <w:szCs w:val="12"/>
              </w:rPr>
              <w:fldChar w:fldCharType="end"/>
            </w:r>
          </w:p>
        </w:tc>
        <w:tc>
          <w:tcPr>
            <w:tcW w:w="709" w:type="dxa"/>
            <w:tcPrChange w:id="2084" w:author="Emmanuel Tse" w:date="2020-03-28T14:25:00Z">
              <w:tcPr>
                <w:tcW w:w="709" w:type="dxa"/>
              </w:tcPr>
            </w:tcPrChange>
          </w:tcPr>
          <w:p w14:paraId="1F6FE388" w14:textId="77777777" w:rsidR="00827644" w:rsidRPr="003A3CA9" w:rsidRDefault="00827644" w:rsidP="00EF6EDB">
            <w:pPr>
              <w:spacing w:line="276" w:lineRule="auto"/>
              <w:rPr>
                <w:sz w:val="12"/>
                <w:szCs w:val="12"/>
              </w:rPr>
            </w:pPr>
            <w:r w:rsidRPr="003A3CA9">
              <w:rPr>
                <w:color w:val="000000"/>
                <w:sz w:val="12"/>
                <w:szCs w:val="12"/>
              </w:rPr>
              <w:t>Cross-sectional</w:t>
            </w:r>
          </w:p>
        </w:tc>
        <w:tc>
          <w:tcPr>
            <w:tcW w:w="1134" w:type="dxa"/>
            <w:tcPrChange w:id="2085" w:author="Emmanuel Tse" w:date="2020-03-28T14:25:00Z">
              <w:tcPr>
                <w:tcW w:w="1134" w:type="dxa"/>
              </w:tcPr>
            </w:tcPrChange>
          </w:tcPr>
          <w:p w14:paraId="22789AF2" w14:textId="77777777" w:rsidR="00827644" w:rsidRPr="003A3CA9" w:rsidRDefault="00827644" w:rsidP="00EF6EDB">
            <w:pPr>
              <w:spacing w:line="276" w:lineRule="auto"/>
              <w:rPr>
                <w:sz w:val="12"/>
                <w:szCs w:val="12"/>
              </w:rPr>
            </w:pPr>
            <w:r w:rsidRPr="003A3CA9">
              <w:rPr>
                <w:sz w:val="12"/>
                <w:szCs w:val="12"/>
              </w:rPr>
              <w:t>MC and recreational legal (Colorado, USA)</w:t>
            </w:r>
          </w:p>
        </w:tc>
        <w:tc>
          <w:tcPr>
            <w:tcW w:w="850" w:type="dxa"/>
            <w:tcPrChange w:id="2086" w:author="Emmanuel Tse" w:date="2020-03-28T14:25:00Z">
              <w:tcPr>
                <w:tcW w:w="850" w:type="dxa"/>
              </w:tcPr>
            </w:tcPrChange>
          </w:tcPr>
          <w:p w14:paraId="07DCF4C8" w14:textId="77777777" w:rsidR="00827644" w:rsidRPr="003A3CA9" w:rsidRDefault="00827644" w:rsidP="00EF6EDB">
            <w:pPr>
              <w:spacing w:line="276" w:lineRule="auto"/>
              <w:rPr>
                <w:sz w:val="12"/>
                <w:szCs w:val="12"/>
              </w:rPr>
            </w:pPr>
            <w:r w:rsidRPr="003A3CA9">
              <w:rPr>
                <w:sz w:val="12"/>
                <w:szCs w:val="12"/>
              </w:rPr>
              <w:t>51/116</w:t>
            </w:r>
          </w:p>
        </w:tc>
        <w:tc>
          <w:tcPr>
            <w:tcW w:w="1418" w:type="dxa"/>
            <w:tcPrChange w:id="2087" w:author="Emmanuel Tse" w:date="2020-03-28T14:25:00Z">
              <w:tcPr>
                <w:tcW w:w="1418" w:type="dxa"/>
              </w:tcPr>
            </w:tcPrChange>
          </w:tcPr>
          <w:p w14:paraId="42A75F58" w14:textId="77777777" w:rsidR="00827644" w:rsidRPr="003A3CA9" w:rsidRDefault="00827644" w:rsidP="00EF6EDB">
            <w:pPr>
              <w:spacing w:line="276" w:lineRule="auto"/>
              <w:rPr>
                <w:sz w:val="12"/>
                <w:szCs w:val="12"/>
              </w:rPr>
            </w:pPr>
            <w:r w:rsidRPr="003A3CA9">
              <w:rPr>
                <w:sz w:val="12"/>
                <w:szCs w:val="12"/>
              </w:rPr>
              <w:t>SCI rehab patient</w:t>
            </w:r>
          </w:p>
        </w:tc>
        <w:tc>
          <w:tcPr>
            <w:tcW w:w="992" w:type="dxa"/>
            <w:tcPrChange w:id="2088" w:author="Emmanuel Tse" w:date="2020-03-28T14:25:00Z">
              <w:tcPr>
                <w:tcW w:w="992" w:type="dxa"/>
              </w:tcPr>
            </w:tcPrChange>
          </w:tcPr>
          <w:p w14:paraId="2A017FC6" w14:textId="77777777" w:rsidR="00827644" w:rsidRPr="003A3CA9" w:rsidRDefault="00827644" w:rsidP="00EF6EDB">
            <w:pPr>
              <w:spacing w:line="276" w:lineRule="auto"/>
              <w:rPr>
                <w:sz w:val="12"/>
                <w:szCs w:val="12"/>
              </w:rPr>
            </w:pPr>
            <w:r w:rsidRPr="003A3CA9">
              <w:rPr>
                <w:sz w:val="12"/>
                <w:szCs w:val="12"/>
              </w:rPr>
              <w:t>-</w:t>
            </w:r>
          </w:p>
        </w:tc>
        <w:tc>
          <w:tcPr>
            <w:tcW w:w="992" w:type="dxa"/>
            <w:tcPrChange w:id="2089" w:author="Emmanuel Tse" w:date="2020-03-28T14:25:00Z">
              <w:tcPr>
                <w:tcW w:w="992" w:type="dxa"/>
              </w:tcPr>
            </w:tcPrChange>
          </w:tcPr>
          <w:p w14:paraId="168F8960" w14:textId="77777777" w:rsidR="00827644" w:rsidRPr="003A3CA9" w:rsidRDefault="00827644" w:rsidP="00EF6EDB">
            <w:pPr>
              <w:spacing w:line="276" w:lineRule="auto"/>
              <w:rPr>
                <w:sz w:val="12"/>
                <w:szCs w:val="12"/>
              </w:rPr>
            </w:pPr>
            <w:r w:rsidRPr="003A3CA9">
              <w:rPr>
                <w:sz w:val="12"/>
                <w:szCs w:val="12"/>
              </w:rPr>
              <w:t>95/21</w:t>
            </w:r>
          </w:p>
        </w:tc>
        <w:tc>
          <w:tcPr>
            <w:tcW w:w="709" w:type="dxa"/>
            <w:tcPrChange w:id="2090" w:author="Emmanuel Tse" w:date="2020-03-28T14:25:00Z">
              <w:tcPr>
                <w:tcW w:w="709" w:type="dxa"/>
              </w:tcPr>
            </w:tcPrChange>
          </w:tcPr>
          <w:p w14:paraId="1B95F56E" w14:textId="77777777" w:rsidR="00827644" w:rsidRPr="003A3CA9" w:rsidRDefault="00827644" w:rsidP="00EF6EDB">
            <w:pPr>
              <w:spacing w:line="276" w:lineRule="auto"/>
              <w:rPr>
                <w:sz w:val="12"/>
                <w:szCs w:val="12"/>
              </w:rPr>
            </w:pPr>
            <w:r w:rsidRPr="003A3CA9">
              <w:rPr>
                <w:sz w:val="12"/>
                <w:szCs w:val="12"/>
              </w:rPr>
              <w:t>47.1 ± 13.8 (22-74)</w:t>
            </w:r>
          </w:p>
        </w:tc>
        <w:tc>
          <w:tcPr>
            <w:tcW w:w="1417" w:type="dxa"/>
            <w:tcPrChange w:id="2091" w:author="Emmanuel Tse" w:date="2020-03-28T14:25:00Z">
              <w:tcPr>
                <w:tcW w:w="1417" w:type="dxa"/>
              </w:tcPr>
            </w:tcPrChange>
          </w:tcPr>
          <w:p w14:paraId="62F5305C" w14:textId="77777777" w:rsidR="00827644" w:rsidRPr="004A44CA" w:rsidRDefault="00827644" w:rsidP="00EF6EDB">
            <w:pPr>
              <w:spacing w:line="276" w:lineRule="auto"/>
              <w:rPr>
                <w:sz w:val="12"/>
                <w:szCs w:val="12"/>
              </w:rPr>
            </w:pPr>
            <w:r w:rsidRPr="004A44CA">
              <w:rPr>
                <w:sz w:val="12"/>
                <w:szCs w:val="12"/>
              </w:rPr>
              <w:t>Tetra ABC: 38, para ABC: 31, tetra/para D: 41, unknown: 5</w:t>
            </w:r>
          </w:p>
        </w:tc>
        <w:tc>
          <w:tcPr>
            <w:tcW w:w="851" w:type="dxa"/>
            <w:tcPrChange w:id="2092" w:author="Emmanuel Tse" w:date="2020-03-28T14:25:00Z">
              <w:tcPr>
                <w:tcW w:w="851" w:type="dxa"/>
              </w:tcPr>
            </w:tcPrChange>
          </w:tcPr>
          <w:p w14:paraId="734D2A7C" w14:textId="77777777" w:rsidR="00827644" w:rsidRPr="003A3CA9" w:rsidRDefault="00827644" w:rsidP="00EF6EDB">
            <w:pPr>
              <w:spacing w:line="276" w:lineRule="auto"/>
              <w:rPr>
                <w:sz w:val="12"/>
                <w:szCs w:val="12"/>
              </w:rPr>
            </w:pPr>
            <w:r w:rsidRPr="003A3CA9">
              <w:rPr>
                <w:sz w:val="12"/>
                <w:szCs w:val="12"/>
              </w:rPr>
              <w:t>13.0</w:t>
            </w:r>
          </w:p>
        </w:tc>
        <w:tc>
          <w:tcPr>
            <w:tcW w:w="3685" w:type="dxa"/>
            <w:tcPrChange w:id="2093" w:author="Emmanuel Tse" w:date="2020-03-28T14:25:00Z">
              <w:tcPr>
                <w:tcW w:w="3685" w:type="dxa"/>
              </w:tcPr>
            </w:tcPrChange>
          </w:tcPr>
          <w:p w14:paraId="7263DAEB" w14:textId="77777777" w:rsidR="00827644" w:rsidRPr="003A3CA9" w:rsidRDefault="00827644" w:rsidP="00EF6EDB">
            <w:pPr>
              <w:spacing w:line="276" w:lineRule="auto"/>
              <w:rPr>
                <w:sz w:val="12"/>
                <w:szCs w:val="12"/>
              </w:rPr>
            </w:pPr>
            <w:r w:rsidRPr="003A3CA9">
              <w:rPr>
                <w:sz w:val="12"/>
                <w:szCs w:val="12"/>
              </w:rPr>
              <w:t>Spasticity 70%, recreation 63%, sleep 63%, pain 59%, decrease meds 52%, nausea 33%, appetite 33%, depression 33%</w:t>
            </w:r>
          </w:p>
        </w:tc>
      </w:tr>
    </w:tbl>
    <w:p w14:paraId="505D12D7" w14:textId="7B0457A1" w:rsidR="00827644" w:rsidRPr="003A3CA9" w:rsidRDefault="00827644" w:rsidP="00827644">
      <w:pPr>
        <w:spacing w:line="276" w:lineRule="auto"/>
        <w:rPr>
          <w:sz w:val="12"/>
          <w:szCs w:val="12"/>
        </w:rPr>
      </w:pPr>
      <w:del w:id="2094" w:author="Kylie Nabata" w:date="2020-03-22T11:10:00Z">
        <w:r w:rsidRPr="003A3CA9" w:rsidDel="00E6740E">
          <w:rPr>
            <w:sz w:val="12"/>
            <w:szCs w:val="12"/>
          </w:rPr>
          <w:delText xml:space="preserve">Abbreviations: </w:delText>
        </w:r>
      </w:del>
      <w:ins w:id="2095" w:author="Kylie Nabata" w:date="2020-03-22T09:56:00Z">
        <w:r w:rsidR="00950A46">
          <w:rPr>
            <w:sz w:val="12"/>
            <w:szCs w:val="12"/>
          </w:rPr>
          <w:t>ABC</w:t>
        </w:r>
      </w:ins>
      <w:ins w:id="2096" w:author="Kylie Nabata" w:date="2020-03-22T10:01:00Z">
        <w:r w:rsidR="00950A46">
          <w:rPr>
            <w:sz w:val="12"/>
            <w:szCs w:val="12"/>
          </w:rPr>
          <w:t>D</w:t>
        </w:r>
      </w:ins>
      <w:ins w:id="2097" w:author="Kylie Nabata" w:date="2020-03-22T10:04:00Z">
        <w:r w:rsidR="00950A46">
          <w:rPr>
            <w:sz w:val="12"/>
            <w:szCs w:val="12"/>
          </w:rPr>
          <w:t>:</w:t>
        </w:r>
      </w:ins>
      <w:ins w:id="2098" w:author="Kylie Nabata" w:date="2020-03-22T09:56:00Z">
        <w:r w:rsidR="00950A46">
          <w:rPr>
            <w:sz w:val="12"/>
            <w:szCs w:val="12"/>
          </w:rPr>
          <w:t xml:space="preserve"> </w:t>
        </w:r>
      </w:ins>
      <w:ins w:id="2099" w:author="Kylie Nabata" w:date="2020-03-22T10:00:00Z">
        <w:r w:rsidR="00950A46">
          <w:rPr>
            <w:sz w:val="12"/>
            <w:szCs w:val="12"/>
          </w:rPr>
          <w:t>American Spinal Injury Association classification A (complete injury), B</w:t>
        </w:r>
      </w:ins>
      <w:ins w:id="2100" w:author="Emmanuel Tse" w:date="2020-03-28T14:27:00Z">
        <w:r w:rsidR="005A5809">
          <w:rPr>
            <w:sz w:val="12"/>
            <w:szCs w:val="12"/>
          </w:rPr>
          <w:t xml:space="preserve"> </w:t>
        </w:r>
      </w:ins>
      <w:ins w:id="2101" w:author="Kylie Nabata" w:date="2020-03-22T10:00:00Z">
        <w:r w:rsidR="00950A46">
          <w:rPr>
            <w:sz w:val="12"/>
            <w:szCs w:val="12"/>
          </w:rPr>
          <w:t>(i</w:t>
        </w:r>
      </w:ins>
      <w:ins w:id="2102" w:author="Kylie Nabata" w:date="2020-03-22T10:01:00Z">
        <w:r w:rsidR="00950A46">
          <w:rPr>
            <w:sz w:val="12"/>
            <w:szCs w:val="12"/>
          </w:rPr>
          <w:t>n</w:t>
        </w:r>
      </w:ins>
      <w:ins w:id="2103" w:author="Kylie Nabata" w:date="2020-03-22T10:00:00Z">
        <w:r w:rsidR="00950A46">
          <w:rPr>
            <w:sz w:val="12"/>
            <w:szCs w:val="12"/>
          </w:rPr>
          <w:t>compl</w:t>
        </w:r>
      </w:ins>
      <w:ins w:id="2104" w:author="Kylie Nabata" w:date="2020-03-22T10:01:00Z">
        <w:r w:rsidR="00950A46">
          <w:rPr>
            <w:sz w:val="12"/>
            <w:szCs w:val="12"/>
          </w:rPr>
          <w:t>ete – sensory is preserved), C</w:t>
        </w:r>
      </w:ins>
      <w:ins w:id="2105" w:author="Emmanuel Tse" w:date="2020-03-28T14:27:00Z">
        <w:r w:rsidR="005A5809">
          <w:rPr>
            <w:sz w:val="12"/>
            <w:szCs w:val="12"/>
          </w:rPr>
          <w:t xml:space="preserve"> </w:t>
        </w:r>
      </w:ins>
      <w:ins w:id="2106" w:author="Kylie Nabata" w:date="2020-03-22T10:01:00Z">
        <w:r w:rsidR="00950A46">
          <w:rPr>
            <w:sz w:val="12"/>
            <w:szCs w:val="12"/>
          </w:rPr>
          <w:t>(incomplete</w:t>
        </w:r>
      </w:ins>
      <w:ins w:id="2107" w:author="Kylie Nabata" w:date="2020-03-22T10:02:00Z">
        <w:r w:rsidR="00950A46">
          <w:rPr>
            <w:sz w:val="12"/>
            <w:szCs w:val="12"/>
          </w:rPr>
          <w:t xml:space="preserve"> – most muscle groups below the level of injury have strength &lt;3), D</w:t>
        </w:r>
      </w:ins>
      <w:ins w:id="2108" w:author="Emmanuel Tse" w:date="2020-03-28T14:27:00Z">
        <w:r w:rsidR="005A5809">
          <w:rPr>
            <w:sz w:val="12"/>
            <w:szCs w:val="12"/>
          </w:rPr>
          <w:t xml:space="preserve"> </w:t>
        </w:r>
      </w:ins>
      <w:ins w:id="2109" w:author="Kylie Nabata" w:date="2020-03-22T10:02:00Z">
        <w:r w:rsidR="00950A46">
          <w:rPr>
            <w:sz w:val="12"/>
            <w:szCs w:val="12"/>
          </w:rPr>
          <w:t>(incomplete– most muscle groups below the level of injury have strength &gt;3);</w:t>
        </w:r>
      </w:ins>
      <w:ins w:id="2110" w:author="Kylie Nabata" w:date="2020-03-22T10:01:00Z">
        <w:r w:rsidR="00950A46">
          <w:rPr>
            <w:sz w:val="12"/>
            <w:szCs w:val="12"/>
          </w:rPr>
          <w:t xml:space="preserve"> </w:t>
        </w:r>
      </w:ins>
      <w:ins w:id="2111" w:author="Kylie Nabata" w:date="2020-03-22T09:56:00Z">
        <w:r w:rsidR="00950A46">
          <w:rPr>
            <w:sz w:val="12"/>
            <w:szCs w:val="12"/>
          </w:rPr>
          <w:t>BC:</w:t>
        </w:r>
      </w:ins>
      <w:ins w:id="2112" w:author="Kylie Nabata" w:date="2020-03-22T09:57:00Z">
        <w:r w:rsidR="00950A46">
          <w:rPr>
            <w:sz w:val="12"/>
            <w:szCs w:val="12"/>
          </w:rPr>
          <w:t xml:space="preserve"> British Columbia;</w:t>
        </w:r>
      </w:ins>
      <w:ins w:id="2113" w:author="Kylie Nabata" w:date="2020-03-22T09:56:00Z">
        <w:r w:rsidR="00950A46">
          <w:rPr>
            <w:sz w:val="12"/>
            <w:szCs w:val="12"/>
          </w:rPr>
          <w:t xml:space="preserve"> </w:t>
        </w:r>
      </w:ins>
      <w:r w:rsidRPr="003A3CA9">
        <w:rPr>
          <w:sz w:val="12"/>
          <w:szCs w:val="12"/>
        </w:rPr>
        <w:t>MC</w:t>
      </w:r>
      <w:ins w:id="2114" w:author="Kylie Nabata" w:date="2020-03-22T10:04:00Z">
        <w:r w:rsidR="00950A46">
          <w:rPr>
            <w:sz w:val="12"/>
            <w:szCs w:val="12"/>
          </w:rPr>
          <w:t>:</w:t>
        </w:r>
      </w:ins>
      <w:del w:id="2115" w:author="Kylie Nabata" w:date="2020-03-22T10:04:00Z">
        <w:r w:rsidRPr="003A3CA9" w:rsidDel="00950A46">
          <w:rPr>
            <w:sz w:val="12"/>
            <w:szCs w:val="12"/>
          </w:rPr>
          <w:delText>,</w:delText>
        </w:r>
      </w:del>
      <w:r w:rsidRPr="003A3CA9">
        <w:rPr>
          <w:sz w:val="12"/>
          <w:szCs w:val="12"/>
        </w:rPr>
        <w:t xml:space="preserve"> medical cannabis; </w:t>
      </w:r>
      <w:ins w:id="2116" w:author="Kylie Nabata" w:date="2020-03-22T09:57:00Z">
        <w:r w:rsidR="00950A46">
          <w:rPr>
            <w:sz w:val="12"/>
            <w:szCs w:val="12"/>
          </w:rPr>
          <w:t xml:space="preserve">NR: not reported; SCI: spinal cord injury; </w:t>
        </w:r>
      </w:ins>
      <w:proofErr w:type="spellStart"/>
      <w:r w:rsidRPr="003A3CA9">
        <w:rPr>
          <w:sz w:val="12"/>
          <w:szCs w:val="12"/>
        </w:rPr>
        <w:t>tSCI</w:t>
      </w:r>
      <w:proofErr w:type="spellEnd"/>
      <w:ins w:id="2117" w:author="Kylie Nabata" w:date="2020-03-22T10:04:00Z">
        <w:r w:rsidR="00950A46">
          <w:rPr>
            <w:sz w:val="12"/>
            <w:szCs w:val="12"/>
          </w:rPr>
          <w:t>:</w:t>
        </w:r>
      </w:ins>
      <w:del w:id="2118" w:author="Kylie Nabata" w:date="2020-03-22T10:04:00Z">
        <w:r w:rsidRPr="003A3CA9" w:rsidDel="00950A46">
          <w:rPr>
            <w:sz w:val="12"/>
            <w:szCs w:val="12"/>
          </w:rPr>
          <w:delText>,</w:delText>
        </w:r>
      </w:del>
      <w:r w:rsidRPr="003A3CA9">
        <w:rPr>
          <w:sz w:val="12"/>
          <w:szCs w:val="12"/>
        </w:rPr>
        <w:t xml:space="preserve"> traumatic spinal cord injury; </w:t>
      </w:r>
      <w:proofErr w:type="spellStart"/>
      <w:r w:rsidRPr="003A3CA9">
        <w:rPr>
          <w:sz w:val="12"/>
          <w:szCs w:val="12"/>
        </w:rPr>
        <w:t>m</w:t>
      </w:r>
      <w:ins w:id="2119" w:author="Kylie Nabata" w:date="2020-03-22T10:04:00Z">
        <w:r w:rsidR="00950A46">
          <w:rPr>
            <w:sz w:val="12"/>
            <w:szCs w:val="12"/>
          </w:rPr>
          <w:t>o</w:t>
        </w:r>
      </w:ins>
      <w:proofErr w:type="spellEnd"/>
      <w:del w:id="2120" w:author="Kylie Nabata" w:date="2020-03-22T10:04:00Z">
        <w:r w:rsidRPr="003A3CA9" w:rsidDel="00950A46">
          <w:rPr>
            <w:sz w:val="12"/>
            <w:szCs w:val="12"/>
          </w:rPr>
          <w:delText>o</w:delText>
        </w:r>
      </w:del>
      <w:ins w:id="2121" w:author="Kylie Nabata" w:date="2020-03-22T10:04:00Z">
        <w:r w:rsidR="00950A46">
          <w:rPr>
            <w:sz w:val="12"/>
            <w:szCs w:val="12"/>
          </w:rPr>
          <w:t>:</w:t>
        </w:r>
      </w:ins>
      <w:del w:id="2122" w:author="Kylie Nabata" w:date="2020-03-22T10:04:00Z">
        <w:r w:rsidRPr="003A3CA9" w:rsidDel="00950A46">
          <w:rPr>
            <w:sz w:val="12"/>
            <w:szCs w:val="12"/>
          </w:rPr>
          <w:delText>,</w:delText>
        </w:r>
      </w:del>
      <w:r w:rsidRPr="003A3CA9">
        <w:rPr>
          <w:sz w:val="12"/>
          <w:szCs w:val="12"/>
        </w:rPr>
        <w:t xml:space="preserve"> monthly</w:t>
      </w:r>
    </w:p>
    <w:p w14:paraId="1DA8A9BC" w14:textId="77777777" w:rsidR="00827644" w:rsidRPr="003A3CA9" w:rsidRDefault="00827644" w:rsidP="00827644">
      <w:pPr>
        <w:spacing w:line="276" w:lineRule="auto"/>
        <w:rPr>
          <w:sz w:val="12"/>
          <w:szCs w:val="12"/>
        </w:rPr>
      </w:pPr>
      <w:proofErr w:type="spellStart"/>
      <w:r w:rsidRPr="003A3CA9">
        <w:rPr>
          <w:sz w:val="12"/>
          <w:szCs w:val="12"/>
          <w:vertAlign w:val="superscript"/>
        </w:rPr>
        <w:t>a</w:t>
      </w:r>
      <w:r w:rsidRPr="003A3CA9">
        <w:rPr>
          <w:sz w:val="12"/>
          <w:szCs w:val="12"/>
        </w:rPr>
        <w:t>data</w:t>
      </w:r>
      <w:proofErr w:type="spellEnd"/>
      <w:r w:rsidRPr="003A3CA9">
        <w:rPr>
          <w:sz w:val="12"/>
          <w:szCs w:val="12"/>
        </w:rPr>
        <w:t xml:space="preserve"> listed not limited to people with SCI</w:t>
      </w:r>
    </w:p>
    <w:p w14:paraId="6A844CCA" w14:textId="77777777" w:rsidR="00827644" w:rsidRPr="003A3CA9" w:rsidRDefault="00827644" w:rsidP="00827644">
      <w:pPr>
        <w:rPr>
          <w:sz w:val="12"/>
          <w:szCs w:val="12"/>
        </w:rPr>
      </w:pPr>
    </w:p>
    <w:p w14:paraId="7082C3C3" w14:textId="77777777" w:rsidR="00827644" w:rsidRPr="003A3CA9" w:rsidRDefault="00827644" w:rsidP="00827644">
      <w:pPr>
        <w:rPr>
          <w:sz w:val="12"/>
          <w:szCs w:val="12"/>
        </w:rPr>
      </w:pPr>
    </w:p>
    <w:p w14:paraId="639CFCA2" w14:textId="77777777" w:rsidR="00827644" w:rsidRPr="003A3CA9" w:rsidRDefault="00827644" w:rsidP="00827644">
      <w:pPr>
        <w:rPr>
          <w:sz w:val="12"/>
          <w:szCs w:val="12"/>
        </w:rPr>
      </w:pPr>
    </w:p>
    <w:p w14:paraId="1894C92B" w14:textId="77777777" w:rsidR="00827644" w:rsidRPr="003A3CA9" w:rsidRDefault="00827644" w:rsidP="00827644">
      <w:pPr>
        <w:rPr>
          <w:sz w:val="12"/>
          <w:szCs w:val="12"/>
        </w:rPr>
      </w:pPr>
    </w:p>
    <w:p w14:paraId="1EF622D5" w14:textId="77777777" w:rsidR="00827644" w:rsidRPr="003A3CA9" w:rsidRDefault="00827644" w:rsidP="00827644">
      <w:pPr>
        <w:rPr>
          <w:sz w:val="12"/>
          <w:szCs w:val="12"/>
        </w:rPr>
      </w:pPr>
    </w:p>
    <w:p w14:paraId="63A2FF4C" w14:textId="77777777" w:rsidR="00827644" w:rsidRPr="003A3CA9" w:rsidRDefault="00827644" w:rsidP="00827644">
      <w:pPr>
        <w:rPr>
          <w:sz w:val="12"/>
          <w:szCs w:val="12"/>
        </w:rPr>
      </w:pPr>
    </w:p>
    <w:p w14:paraId="7F28F01B" w14:textId="77777777" w:rsidR="00827644" w:rsidRPr="003A3CA9" w:rsidRDefault="00827644" w:rsidP="00827644">
      <w:pPr>
        <w:rPr>
          <w:sz w:val="12"/>
          <w:szCs w:val="12"/>
        </w:rPr>
      </w:pPr>
    </w:p>
    <w:p w14:paraId="6090326B" w14:textId="77777777" w:rsidR="00827644" w:rsidRPr="003A3CA9" w:rsidRDefault="00827644" w:rsidP="00827644">
      <w:pPr>
        <w:rPr>
          <w:sz w:val="12"/>
          <w:szCs w:val="12"/>
        </w:rPr>
      </w:pPr>
    </w:p>
    <w:p w14:paraId="16EB2165" w14:textId="77777777" w:rsidR="00827644" w:rsidRPr="003A3CA9" w:rsidRDefault="00827644" w:rsidP="00827644">
      <w:pPr>
        <w:rPr>
          <w:sz w:val="12"/>
          <w:szCs w:val="12"/>
        </w:rPr>
      </w:pPr>
    </w:p>
    <w:p w14:paraId="556CD018" w14:textId="77777777" w:rsidR="00827644" w:rsidRPr="003A3CA9" w:rsidRDefault="00827644" w:rsidP="00827644">
      <w:pPr>
        <w:rPr>
          <w:sz w:val="12"/>
          <w:szCs w:val="12"/>
        </w:rPr>
      </w:pPr>
    </w:p>
    <w:p w14:paraId="4A780F98" w14:textId="77777777" w:rsidR="00827644" w:rsidRPr="003A3CA9" w:rsidRDefault="00827644" w:rsidP="00827644">
      <w:pPr>
        <w:rPr>
          <w:sz w:val="12"/>
          <w:szCs w:val="12"/>
        </w:rPr>
      </w:pPr>
    </w:p>
    <w:p w14:paraId="7AFB231D" w14:textId="77777777" w:rsidR="00827644" w:rsidRPr="003A3CA9" w:rsidRDefault="00827644" w:rsidP="00827644">
      <w:pPr>
        <w:rPr>
          <w:sz w:val="12"/>
          <w:szCs w:val="12"/>
        </w:rPr>
      </w:pPr>
    </w:p>
    <w:p w14:paraId="0F7F1B21" w14:textId="77777777" w:rsidR="00827644" w:rsidRPr="003A3CA9" w:rsidRDefault="00827644" w:rsidP="00827644">
      <w:pPr>
        <w:rPr>
          <w:sz w:val="12"/>
          <w:szCs w:val="12"/>
        </w:rPr>
      </w:pPr>
    </w:p>
    <w:p w14:paraId="1A4083C1" w14:textId="77777777" w:rsidR="00827644" w:rsidRPr="003A3CA9" w:rsidRDefault="00827644" w:rsidP="00827644">
      <w:pPr>
        <w:rPr>
          <w:sz w:val="12"/>
          <w:szCs w:val="12"/>
        </w:rPr>
      </w:pPr>
    </w:p>
    <w:p w14:paraId="380B3085" w14:textId="77777777" w:rsidR="00827644" w:rsidRPr="003A3CA9" w:rsidRDefault="00827644" w:rsidP="00827644">
      <w:pPr>
        <w:rPr>
          <w:sz w:val="12"/>
          <w:szCs w:val="12"/>
        </w:rPr>
      </w:pPr>
    </w:p>
    <w:p w14:paraId="20513B01" w14:textId="77777777" w:rsidR="00827644" w:rsidRPr="003A3CA9" w:rsidRDefault="00827644" w:rsidP="00827644">
      <w:pPr>
        <w:rPr>
          <w:sz w:val="12"/>
          <w:szCs w:val="12"/>
        </w:rPr>
      </w:pPr>
    </w:p>
    <w:p w14:paraId="67516349" w14:textId="77777777" w:rsidR="00827644" w:rsidRPr="003A3CA9" w:rsidRDefault="00827644" w:rsidP="00827644">
      <w:pPr>
        <w:rPr>
          <w:sz w:val="12"/>
          <w:szCs w:val="12"/>
        </w:rPr>
      </w:pPr>
    </w:p>
    <w:p w14:paraId="385AE420" w14:textId="030F89F1" w:rsidR="00827644" w:rsidRDefault="00827644" w:rsidP="00827644">
      <w:pPr>
        <w:rPr>
          <w:ins w:id="2123" w:author="Emmanuel Tse" w:date="2020-03-28T19:40:00Z"/>
          <w:sz w:val="12"/>
          <w:szCs w:val="12"/>
        </w:rPr>
      </w:pPr>
    </w:p>
    <w:p w14:paraId="062B9E46" w14:textId="52638DFE" w:rsidR="005B7CA7" w:rsidRDefault="005B7CA7" w:rsidP="00827644">
      <w:pPr>
        <w:rPr>
          <w:ins w:id="2124" w:author="Emmanuel Tse" w:date="2020-03-28T19:40:00Z"/>
          <w:sz w:val="12"/>
          <w:szCs w:val="12"/>
        </w:rPr>
      </w:pPr>
    </w:p>
    <w:p w14:paraId="504B1A56" w14:textId="6C3E3453" w:rsidR="005B7CA7" w:rsidRDefault="005B7CA7" w:rsidP="00827644">
      <w:pPr>
        <w:rPr>
          <w:ins w:id="2125" w:author="Emmanuel Tse" w:date="2020-03-28T19:40:00Z"/>
          <w:sz w:val="12"/>
          <w:szCs w:val="12"/>
        </w:rPr>
      </w:pPr>
    </w:p>
    <w:p w14:paraId="296A4140" w14:textId="6C55F9B5" w:rsidR="005B7CA7" w:rsidRDefault="005B7CA7" w:rsidP="00827644">
      <w:pPr>
        <w:rPr>
          <w:ins w:id="2126" w:author="Emmanuel Tse" w:date="2020-03-28T19:40:00Z"/>
          <w:sz w:val="12"/>
          <w:szCs w:val="12"/>
        </w:rPr>
      </w:pPr>
    </w:p>
    <w:p w14:paraId="39597D34" w14:textId="392515D3" w:rsidR="005B7CA7" w:rsidRDefault="005B7CA7" w:rsidP="00827644">
      <w:pPr>
        <w:rPr>
          <w:ins w:id="2127" w:author="Emmanuel Tse" w:date="2020-03-28T19:40:00Z"/>
          <w:sz w:val="12"/>
          <w:szCs w:val="12"/>
        </w:rPr>
      </w:pPr>
    </w:p>
    <w:p w14:paraId="5EC302A3" w14:textId="7A490FE3" w:rsidR="005B7CA7" w:rsidRDefault="005B7CA7" w:rsidP="00827644">
      <w:pPr>
        <w:rPr>
          <w:ins w:id="2128" w:author="Emmanuel Tse" w:date="2020-03-28T19:40:00Z"/>
          <w:sz w:val="12"/>
          <w:szCs w:val="12"/>
        </w:rPr>
      </w:pPr>
    </w:p>
    <w:p w14:paraId="5FF36E26" w14:textId="082903F9" w:rsidR="005B7CA7" w:rsidRDefault="005B7CA7" w:rsidP="00827644">
      <w:pPr>
        <w:rPr>
          <w:ins w:id="2129" w:author="Emmanuel Tse" w:date="2020-03-28T19:40:00Z"/>
          <w:sz w:val="12"/>
          <w:szCs w:val="12"/>
        </w:rPr>
      </w:pPr>
    </w:p>
    <w:p w14:paraId="288A14DE" w14:textId="0825B4EB" w:rsidR="005B7CA7" w:rsidRDefault="005B7CA7" w:rsidP="00827644">
      <w:pPr>
        <w:rPr>
          <w:ins w:id="2130" w:author="Emmanuel Tse" w:date="2020-03-28T19:40:00Z"/>
          <w:sz w:val="12"/>
          <w:szCs w:val="12"/>
        </w:rPr>
      </w:pPr>
    </w:p>
    <w:p w14:paraId="299A5524" w14:textId="77777777" w:rsidR="005B7CA7" w:rsidRPr="003A3CA9" w:rsidRDefault="005B7CA7" w:rsidP="00827644">
      <w:pPr>
        <w:rPr>
          <w:sz w:val="12"/>
          <w:szCs w:val="12"/>
        </w:rPr>
      </w:pPr>
    </w:p>
    <w:p w14:paraId="11EE7C17" w14:textId="77777777" w:rsidR="00827644" w:rsidRPr="003A3CA9" w:rsidRDefault="00827644" w:rsidP="00827644">
      <w:pPr>
        <w:rPr>
          <w:sz w:val="12"/>
          <w:szCs w:val="12"/>
        </w:rPr>
      </w:pPr>
    </w:p>
    <w:p w14:paraId="051B3761" w14:textId="77777777" w:rsidR="00827644" w:rsidRPr="003A3CA9" w:rsidRDefault="00827644" w:rsidP="00827644">
      <w:pPr>
        <w:rPr>
          <w:sz w:val="12"/>
          <w:szCs w:val="12"/>
        </w:rPr>
      </w:pPr>
    </w:p>
    <w:p w14:paraId="0028407C" w14:textId="77777777" w:rsidR="00827644" w:rsidRPr="003A3CA9" w:rsidRDefault="00827644" w:rsidP="00827644">
      <w:pPr>
        <w:rPr>
          <w:sz w:val="12"/>
          <w:szCs w:val="12"/>
        </w:rPr>
      </w:pPr>
    </w:p>
    <w:p w14:paraId="233E8A06" w14:textId="77777777" w:rsidR="00827644" w:rsidRPr="003A3CA9" w:rsidRDefault="00827644" w:rsidP="00827644">
      <w:pPr>
        <w:rPr>
          <w:sz w:val="12"/>
          <w:szCs w:val="12"/>
        </w:rPr>
      </w:pPr>
    </w:p>
    <w:p w14:paraId="3141CBC5" w14:textId="77777777" w:rsidR="00827644" w:rsidRPr="003A3CA9" w:rsidRDefault="00827644" w:rsidP="00827644">
      <w:pPr>
        <w:rPr>
          <w:sz w:val="12"/>
          <w:szCs w:val="12"/>
        </w:rPr>
      </w:pPr>
    </w:p>
    <w:p w14:paraId="44330049" w14:textId="77777777" w:rsidR="00827644" w:rsidRPr="003A3CA9" w:rsidRDefault="00827644" w:rsidP="00827644">
      <w:pPr>
        <w:rPr>
          <w:sz w:val="12"/>
          <w:szCs w:val="12"/>
        </w:rPr>
      </w:pPr>
    </w:p>
    <w:p w14:paraId="739EC170" w14:textId="77777777" w:rsidR="00827644" w:rsidRPr="003A3CA9" w:rsidRDefault="00827644" w:rsidP="00827644">
      <w:pPr>
        <w:rPr>
          <w:sz w:val="12"/>
          <w:szCs w:val="12"/>
        </w:rPr>
      </w:pPr>
    </w:p>
    <w:p w14:paraId="2C6FEC7C" w14:textId="125B29F6" w:rsidR="00827644" w:rsidRPr="003A3CA9" w:rsidDel="00E14D4F" w:rsidRDefault="00827644" w:rsidP="00827644">
      <w:pPr>
        <w:rPr>
          <w:del w:id="2131" w:author="Emmanuel Tse" w:date="2020-03-28T18:46:00Z"/>
          <w:sz w:val="12"/>
          <w:szCs w:val="12"/>
        </w:rPr>
      </w:pPr>
    </w:p>
    <w:p w14:paraId="5CD02231" w14:textId="77777777" w:rsidR="00827644" w:rsidRPr="003A3CA9" w:rsidDel="00E14D4F" w:rsidRDefault="00827644" w:rsidP="00827644">
      <w:pPr>
        <w:rPr>
          <w:del w:id="2132" w:author="Emmanuel Tse" w:date="2020-03-28T18:46:00Z"/>
          <w:sz w:val="12"/>
          <w:szCs w:val="12"/>
        </w:rPr>
      </w:pPr>
    </w:p>
    <w:p w14:paraId="2359E989" w14:textId="3FD7DFAD" w:rsidR="000B472F" w:rsidRPr="003A3CA9" w:rsidDel="00495E41" w:rsidRDefault="000B472F" w:rsidP="00827644">
      <w:pPr>
        <w:rPr>
          <w:del w:id="2133" w:author="Emmanuel Tse" w:date="2020-03-28T18:46:00Z"/>
          <w:sz w:val="12"/>
          <w:szCs w:val="12"/>
        </w:rPr>
      </w:pPr>
    </w:p>
    <w:p w14:paraId="5B64D4C9" w14:textId="57ACD201" w:rsidR="00827644" w:rsidRPr="003A3CA9" w:rsidDel="00495E41" w:rsidRDefault="00827644" w:rsidP="00827644">
      <w:pPr>
        <w:rPr>
          <w:del w:id="2134" w:author="Emmanuel Tse" w:date="2020-03-28T18:46:00Z"/>
          <w:sz w:val="12"/>
          <w:szCs w:val="12"/>
        </w:rPr>
      </w:pPr>
    </w:p>
    <w:p w14:paraId="46441283" w14:textId="77777777" w:rsidR="00827644" w:rsidRPr="003A3CA9" w:rsidDel="00495E41" w:rsidRDefault="00827644" w:rsidP="00827644">
      <w:pPr>
        <w:rPr>
          <w:del w:id="2135" w:author="Emmanuel Tse" w:date="2020-03-28T18:46:00Z"/>
          <w:sz w:val="12"/>
          <w:szCs w:val="12"/>
        </w:rPr>
      </w:pPr>
    </w:p>
    <w:p w14:paraId="3C871038" w14:textId="77777777" w:rsidR="00827644" w:rsidDel="00495E41" w:rsidRDefault="00827644" w:rsidP="00827644">
      <w:pPr>
        <w:rPr>
          <w:del w:id="2136" w:author="Emmanuel Tse" w:date="2020-03-28T18:46:00Z"/>
          <w:sz w:val="12"/>
          <w:szCs w:val="12"/>
        </w:rPr>
      </w:pPr>
    </w:p>
    <w:p w14:paraId="24860C03" w14:textId="77777777" w:rsidR="00827644" w:rsidDel="00F656A8" w:rsidRDefault="00827644" w:rsidP="00827644">
      <w:pPr>
        <w:rPr>
          <w:del w:id="2137" w:author="Kylie Nabata" w:date="2020-03-19T09:00:00Z"/>
          <w:sz w:val="12"/>
          <w:szCs w:val="12"/>
        </w:rPr>
      </w:pPr>
    </w:p>
    <w:p w14:paraId="4587967F" w14:textId="77777777" w:rsidR="00827644" w:rsidDel="00B67542" w:rsidRDefault="00827644" w:rsidP="00827644">
      <w:pPr>
        <w:rPr>
          <w:del w:id="2138" w:author="Kylie Nabata" w:date="2020-03-22T10:06:00Z"/>
          <w:sz w:val="12"/>
          <w:szCs w:val="12"/>
        </w:rPr>
      </w:pPr>
    </w:p>
    <w:p w14:paraId="7DA563F2" w14:textId="77777777" w:rsidR="00827644" w:rsidDel="00B67542" w:rsidRDefault="00827644" w:rsidP="00827644">
      <w:pPr>
        <w:rPr>
          <w:del w:id="2139" w:author="Kylie Nabata" w:date="2020-03-22T10:07:00Z"/>
          <w:sz w:val="12"/>
          <w:szCs w:val="12"/>
        </w:rPr>
      </w:pPr>
    </w:p>
    <w:p w14:paraId="66A26671" w14:textId="77777777" w:rsidR="00827644" w:rsidRPr="003A3CA9" w:rsidDel="00B67542" w:rsidRDefault="00827644" w:rsidP="00827644">
      <w:pPr>
        <w:rPr>
          <w:del w:id="2140" w:author="Kylie Nabata" w:date="2020-03-22T10:07:00Z"/>
          <w:sz w:val="12"/>
          <w:szCs w:val="12"/>
        </w:rPr>
      </w:pPr>
    </w:p>
    <w:p w14:paraId="7F40E619" w14:textId="77777777" w:rsidR="00827644" w:rsidRPr="003A3CA9" w:rsidRDefault="00827644" w:rsidP="00827644">
      <w:pPr>
        <w:rPr>
          <w:sz w:val="12"/>
          <w:szCs w:val="12"/>
        </w:rPr>
      </w:pPr>
      <w:r w:rsidRPr="00C659D1">
        <w:rPr>
          <w:b/>
          <w:sz w:val="12"/>
          <w:szCs w:val="12"/>
        </w:rPr>
        <w:t>Table 3:</w:t>
      </w:r>
      <w:r w:rsidRPr="003A3CA9">
        <w:rPr>
          <w:sz w:val="12"/>
          <w:szCs w:val="12"/>
        </w:rPr>
        <w:t xml:space="preserve"> Reported benefits of cannabinoid use from observational studies </w:t>
      </w:r>
    </w:p>
    <w:tbl>
      <w:tblPr>
        <w:tblW w:w="13608" w:type="dxa"/>
        <w:tblInd w:w="-56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709"/>
        <w:gridCol w:w="709"/>
        <w:gridCol w:w="1134"/>
        <w:gridCol w:w="850"/>
        <w:gridCol w:w="1560"/>
        <w:gridCol w:w="1134"/>
        <w:gridCol w:w="992"/>
        <w:gridCol w:w="850"/>
        <w:gridCol w:w="1843"/>
        <w:gridCol w:w="1559"/>
        <w:gridCol w:w="2268"/>
      </w:tblGrid>
      <w:tr w:rsidR="00827644" w:rsidRPr="003A3CA9" w14:paraId="22A2FA56" w14:textId="77777777" w:rsidTr="00EF6EDB">
        <w:tc>
          <w:tcPr>
            <w:tcW w:w="709" w:type="dxa"/>
            <w:shd w:val="clear" w:color="auto" w:fill="auto"/>
          </w:tcPr>
          <w:p w14:paraId="77C8403E" w14:textId="4DFA5C50" w:rsidR="00827644" w:rsidRPr="003A3CA9" w:rsidRDefault="00827644" w:rsidP="00EF6EDB">
            <w:pPr>
              <w:spacing w:line="276" w:lineRule="auto"/>
              <w:rPr>
                <w:b/>
                <w:bCs/>
                <w:sz w:val="12"/>
                <w:szCs w:val="12"/>
              </w:rPr>
            </w:pPr>
            <w:r w:rsidRPr="003A3CA9">
              <w:rPr>
                <w:b/>
                <w:bCs/>
                <w:sz w:val="12"/>
                <w:szCs w:val="12"/>
              </w:rPr>
              <w:t>Author</w:t>
            </w:r>
            <w:del w:id="2141" w:author="Kylie Nabata" w:date="2020-04-06T15:52:00Z">
              <w:r w:rsidRPr="003A3CA9" w:rsidDel="00F110EA">
                <w:rPr>
                  <w:b/>
                  <w:bCs/>
                  <w:sz w:val="12"/>
                  <w:szCs w:val="12"/>
                </w:rPr>
                <w:delText>, year</w:delText>
              </w:r>
            </w:del>
          </w:p>
        </w:tc>
        <w:tc>
          <w:tcPr>
            <w:tcW w:w="709" w:type="dxa"/>
            <w:shd w:val="clear" w:color="auto" w:fill="auto"/>
          </w:tcPr>
          <w:p w14:paraId="585591C5" w14:textId="77777777" w:rsidR="00827644" w:rsidRPr="003A3CA9" w:rsidRDefault="00827644" w:rsidP="00EF6EDB">
            <w:pPr>
              <w:spacing w:line="276" w:lineRule="auto"/>
              <w:rPr>
                <w:b/>
                <w:bCs/>
                <w:sz w:val="12"/>
                <w:szCs w:val="12"/>
              </w:rPr>
            </w:pPr>
            <w:r w:rsidRPr="003A3CA9">
              <w:rPr>
                <w:b/>
                <w:bCs/>
                <w:sz w:val="12"/>
                <w:szCs w:val="12"/>
              </w:rPr>
              <w:t>Study type</w:t>
            </w:r>
          </w:p>
        </w:tc>
        <w:tc>
          <w:tcPr>
            <w:tcW w:w="1134" w:type="dxa"/>
            <w:shd w:val="clear" w:color="auto" w:fill="auto"/>
          </w:tcPr>
          <w:p w14:paraId="65C60729" w14:textId="77777777" w:rsidR="00827644" w:rsidRPr="003A3CA9" w:rsidRDefault="00827644" w:rsidP="00EF6EDB">
            <w:pPr>
              <w:spacing w:line="276" w:lineRule="auto"/>
              <w:rPr>
                <w:b/>
                <w:bCs/>
                <w:sz w:val="12"/>
                <w:szCs w:val="12"/>
              </w:rPr>
            </w:pPr>
            <w:r w:rsidRPr="003A3CA9">
              <w:rPr>
                <w:b/>
                <w:bCs/>
                <w:sz w:val="12"/>
                <w:szCs w:val="12"/>
              </w:rPr>
              <w:t>Legalization (location)</w:t>
            </w:r>
          </w:p>
        </w:tc>
        <w:tc>
          <w:tcPr>
            <w:tcW w:w="850" w:type="dxa"/>
            <w:shd w:val="clear" w:color="auto" w:fill="auto"/>
          </w:tcPr>
          <w:p w14:paraId="790D8C81" w14:textId="77777777" w:rsidR="00827644" w:rsidRPr="003A3CA9" w:rsidRDefault="00827644" w:rsidP="00EF6EDB">
            <w:pPr>
              <w:spacing w:line="276" w:lineRule="auto"/>
              <w:rPr>
                <w:b/>
                <w:bCs/>
                <w:sz w:val="12"/>
                <w:szCs w:val="12"/>
              </w:rPr>
            </w:pPr>
            <w:r w:rsidRPr="003A3CA9">
              <w:rPr>
                <w:b/>
                <w:bCs/>
                <w:sz w:val="12"/>
                <w:szCs w:val="12"/>
              </w:rPr>
              <w:t>Number of Participants (SCI/total)</w:t>
            </w:r>
          </w:p>
        </w:tc>
        <w:tc>
          <w:tcPr>
            <w:tcW w:w="1560" w:type="dxa"/>
            <w:shd w:val="clear" w:color="auto" w:fill="auto"/>
          </w:tcPr>
          <w:p w14:paraId="17D41E30" w14:textId="77777777" w:rsidR="00827644" w:rsidRPr="003A3CA9" w:rsidRDefault="00827644" w:rsidP="00EF6EDB">
            <w:pPr>
              <w:spacing w:line="276" w:lineRule="auto"/>
              <w:rPr>
                <w:b/>
                <w:bCs/>
                <w:sz w:val="12"/>
                <w:szCs w:val="12"/>
              </w:rPr>
            </w:pPr>
            <w:r w:rsidRPr="003A3CA9">
              <w:rPr>
                <w:b/>
                <w:bCs/>
                <w:sz w:val="12"/>
                <w:szCs w:val="12"/>
              </w:rPr>
              <w:t>Inclusion criteria</w:t>
            </w:r>
          </w:p>
        </w:tc>
        <w:tc>
          <w:tcPr>
            <w:tcW w:w="1134" w:type="dxa"/>
            <w:shd w:val="clear" w:color="auto" w:fill="auto"/>
          </w:tcPr>
          <w:p w14:paraId="3F96CB83" w14:textId="77777777" w:rsidR="00827644" w:rsidRPr="003A3CA9" w:rsidRDefault="00827644" w:rsidP="00EF6EDB">
            <w:pPr>
              <w:spacing w:line="276" w:lineRule="auto"/>
              <w:rPr>
                <w:b/>
                <w:bCs/>
                <w:sz w:val="12"/>
                <w:szCs w:val="12"/>
              </w:rPr>
            </w:pPr>
            <w:r w:rsidRPr="003A3CA9">
              <w:rPr>
                <w:b/>
                <w:bCs/>
                <w:sz w:val="12"/>
                <w:szCs w:val="12"/>
              </w:rPr>
              <w:t>Exclusion criteria</w:t>
            </w:r>
          </w:p>
        </w:tc>
        <w:tc>
          <w:tcPr>
            <w:tcW w:w="992" w:type="dxa"/>
            <w:shd w:val="clear" w:color="auto" w:fill="auto"/>
          </w:tcPr>
          <w:p w14:paraId="170A43A6" w14:textId="482F0BEB" w:rsidR="00827644" w:rsidRPr="003A3CA9" w:rsidRDefault="00827644" w:rsidP="00EF6EDB">
            <w:pPr>
              <w:spacing w:line="276" w:lineRule="auto"/>
              <w:rPr>
                <w:b/>
                <w:bCs/>
                <w:sz w:val="12"/>
                <w:szCs w:val="12"/>
              </w:rPr>
            </w:pPr>
            <w:r w:rsidRPr="003A3CA9">
              <w:rPr>
                <w:b/>
                <w:bCs/>
                <w:sz w:val="12"/>
                <w:szCs w:val="12"/>
              </w:rPr>
              <w:t>Male/Female</w:t>
            </w:r>
            <w:ins w:id="2142" w:author="Emmanuel Tse" w:date="2020-03-28T19:03:00Z">
              <w:r w:rsidR="00522C40">
                <w:rPr>
                  <w:b/>
                  <w:bCs/>
                  <w:sz w:val="12"/>
                  <w:szCs w:val="12"/>
                </w:rPr>
                <w:t>/Transgender</w:t>
              </w:r>
            </w:ins>
          </w:p>
        </w:tc>
        <w:tc>
          <w:tcPr>
            <w:tcW w:w="850" w:type="dxa"/>
            <w:shd w:val="clear" w:color="auto" w:fill="auto"/>
          </w:tcPr>
          <w:p w14:paraId="7FD1EFB9" w14:textId="77777777" w:rsidR="00827644" w:rsidRPr="003A3CA9" w:rsidRDefault="00827644" w:rsidP="00EF6EDB">
            <w:pPr>
              <w:spacing w:line="276" w:lineRule="auto"/>
              <w:rPr>
                <w:b/>
                <w:bCs/>
                <w:sz w:val="12"/>
                <w:szCs w:val="12"/>
              </w:rPr>
            </w:pPr>
            <w:r w:rsidRPr="003A3CA9">
              <w:rPr>
                <w:b/>
                <w:bCs/>
                <w:sz w:val="12"/>
                <w:szCs w:val="12"/>
              </w:rPr>
              <w:t>Mean Age</w:t>
            </w:r>
          </w:p>
        </w:tc>
        <w:tc>
          <w:tcPr>
            <w:tcW w:w="1843" w:type="dxa"/>
            <w:shd w:val="clear" w:color="auto" w:fill="auto"/>
          </w:tcPr>
          <w:p w14:paraId="33E683CB" w14:textId="77777777" w:rsidR="00827644" w:rsidRPr="003A3CA9" w:rsidRDefault="00827644" w:rsidP="00EF6EDB">
            <w:pPr>
              <w:spacing w:line="276" w:lineRule="auto"/>
              <w:rPr>
                <w:b/>
                <w:bCs/>
                <w:sz w:val="12"/>
                <w:szCs w:val="12"/>
              </w:rPr>
            </w:pPr>
            <w:r w:rsidRPr="003A3CA9">
              <w:rPr>
                <w:b/>
                <w:bCs/>
                <w:sz w:val="12"/>
                <w:szCs w:val="12"/>
              </w:rPr>
              <w:t>Reported pain relief</w:t>
            </w:r>
          </w:p>
        </w:tc>
        <w:tc>
          <w:tcPr>
            <w:tcW w:w="1559" w:type="dxa"/>
            <w:shd w:val="clear" w:color="auto" w:fill="auto"/>
          </w:tcPr>
          <w:p w14:paraId="2D5AD8B1" w14:textId="77777777" w:rsidR="00827644" w:rsidRPr="003A3CA9" w:rsidRDefault="00827644" w:rsidP="00EF6EDB">
            <w:pPr>
              <w:spacing w:line="276" w:lineRule="auto"/>
              <w:rPr>
                <w:b/>
                <w:bCs/>
                <w:sz w:val="12"/>
                <w:szCs w:val="12"/>
              </w:rPr>
            </w:pPr>
            <w:r w:rsidRPr="003A3CA9">
              <w:rPr>
                <w:b/>
                <w:bCs/>
                <w:sz w:val="12"/>
                <w:szCs w:val="12"/>
              </w:rPr>
              <w:t>Reported spasticity relief</w:t>
            </w:r>
          </w:p>
        </w:tc>
        <w:tc>
          <w:tcPr>
            <w:tcW w:w="2268" w:type="dxa"/>
            <w:shd w:val="clear" w:color="auto" w:fill="auto"/>
          </w:tcPr>
          <w:p w14:paraId="1137BEE4" w14:textId="77777777" w:rsidR="00827644" w:rsidRPr="003A3CA9" w:rsidRDefault="00827644" w:rsidP="00EF6EDB">
            <w:pPr>
              <w:spacing w:line="276" w:lineRule="auto"/>
              <w:rPr>
                <w:b/>
                <w:bCs/>
                <w:sz w:val="12"/>
                <w:szCs w:val="12"/>
              </w:rPr>
            </w:pPr>
            <w:r w:rsidRPr="003A3CA9">
              <w:rPr>
                <w:b/>
                <w:bCs/>
                <w:sz w:val="12"/>
                <w:szCs w:val="12"/>
              </w:rPr>
              <w:t>Other benefits</w:t>
            </w:r>
          </w:p>
        </w:tc>
      </w:tr>
      <w:tr w:rsidR="00827644" w:rsidRPr="003A3CA9" w14:paraId="72B8CCA6" w14:textId="77777777" w:rsidTr="00EF6EDB">
        <w:tc>
          <w:tcPr>
            <w:tcW w:w="709" w:type="dxa"/>
          </w:tcPr>
          <w:p w14:paraId="616A6FFC" w14:textId="5F3B8E4D" w:rsidR="00827644" w:rsidRPr="003A3CA9" w:rsidRDefault="00827644" w:rsidP="00EF6EDB">
            <w:pPr>
              <w:spacing w:line="276" w:lineRule="auto"/>
              <w:rPr>
                <w:sz w:val="12"/>
                <w:szCs w:val="12"/>
              </w:rPr>
            </w:pPr>
            <w:r w:rsidRPr="003A3CA9">
              <w:rPr>
                <w:sz w:val="12"/>
                <w:szCs w:val="12"/>
              </w:rPr>
              <w:t>Dunn &amp; Davis</w:t>
            </w:r>
            <w:del w:id="2143" w:author="Kylie Nabata" w:date="2020-04-06T15:52:00Z">
              <w:r w:rsidRPr="003A3CA9" w:rsidDel="00F110EA">
                <w:rPr>
                  <w:sz w:val="12"/>
                  <w:szCs w:val="12"/>
                </w:rPr>
                <w:delText>, 1974</w:delText>
              </w:r>
            </w:del>
            <w:r w:rsidRPr="00107A6E">
              <w:rPr>
                <w:sz w:val="12"/>
                <w:szCs w:val="12"/>
              </w:rPr>
              <w:fldChar w:fldCharType="begin"/>
            </w:r>
            <w:r w:rsidR="00DE22B9">
              <w:rPr>
                <w:sz w:val="12"/>
                <w:szCs w:val="12"/>
              </w:rPr>
              <w:instrText xml:space="preserve"> ADDIN EN.CITE &lt;EndNote&gt;&lt;Cite&gt;&lt;Author&gt;Dunn&lt;/Author&gt;&lt;Year&gt;1974&lt;/Year&gt;&lt;RecNum&gt;39&lt;/RecNum&gt;&lt;DisplayText&gt;&lt;style face="superscript"&gt;[63]&lt;/style&gt;&lt;/DisplayText&gt;&lt;record&gt;&lt;rec-number&gt;39&lt;/rec-number&gt;&lt;foreign-keys&gt;&lt;key app="EN" db-id="ssevtrs230dexmet0zk5p2dgrt9rt0x0rtd9" timestamp="1563853203"&gt;39&lt;/key&gt;&lt;/foreign-keys&gt;&lt;ref-type name="Journal Article"&gt;17&lt;/ref-type&gt;&lt;contributors&gt;&lt;authors&gt;&lt;author&gt;Dunn, M.&lt;/author&gt;&lt;author&gt;Davis, R.&lt;/author&gt;&lt;/authors&gt;&lt;/contributors&gt;&lt;titles&gt;&lt;title&gt;The perceived effects of marijuana on spinal cord injured males&lt;/title&gt;&lt;secondary-title&gt;Paraplegia&lt;/secondary-title&gt;&lt;alt-title&gt;Paraplegia&lt;/alt-title&gt;&lt;/titles&gt;&lt;periodical&gt;&lt;full-title&gt;Paraplegia&lt;/full-title&gt;&lt;abbr-1&gt;Paraplegia&lt;/abbr-1&gt;&lt;/periodical&gt;&lt;alt-periodical&gt;&lt;full-title&gt;Paraplegia&lt;/full-title&gt;&lt;abbr-1&gt;Paraplegia&lt;/abbr-1&gt;&lt;/alt-periodical&gt;&lt;pages&gt;175&lt;/pages&gt;&lt;volume&gt;12&lt;/volume&gt;&lt;number&gt;3&lt;/number&gt;&lt;edition&gt;1974/11/01&lt;/edition&gt;&lt;keywords&gt;&lt;keyword&gt;*Cannabis&lt;/keyword&gt;&lt;keyword&gt;Florida&lt;/keyword&gt;&lt;keyword&gt;Humans&lt;/keyword&gt;&lt;keyword&gt;Male&lt;/keyword&gt;&lt;keyword&gt;*Pain/epidemiology&lt;/keyword&gt;&lt;keyword&gt;Research Design&lt;/keyword&gt;&lt;keyword&gt;*Self Concept&lt;/keyword&gt;&lt;keyword&gt;*Self-Assessment&lt;/keyword&gt;&lt;keyword&gt;*Spasm/epidemiology&lt;/keyword&gt;&lt;keyword&gt;Spinal Cord Injuries/*complications&lt;/keyword&gt;&lt;keyword&gt;*Substance-Related Disorders&lt;/keyword&gt;&lt;/keywords&gt;&lt;dates&gt;&lt;year&gt;1974&lt;/year&gt;&lt;pub-dates&gt;&lt;date&gt;Nov&lt;/date&gt;&lt;/pub-dates&gt;&lt;/dates&gt;&lt;isbn&gt;0031-1758 (Print)&amp;#xD;0031-1758&lt;/isbn&gt;&lt;accession-num&gt;4453421&lt;/accession-num&gt;&lt;urls&gt;&lt;/urls&gt;&lt;electronic-resource-num&gt;10.1038/sc.1974.28&lt;/electronic-resource-num&gt;&lt;remote-database-provider&gt;NLM&lt;/remote-database-provider&gt;&lt;language&gt;eng&lt;/language&gt;&lt;/record&gt;&lt;/Cite&gt;&lt;/EndNote&gt;</w:instrText>
            </w:r>
            <w:r w:rsidRPr="00107A6E">
              <w:rPr>
                <w:sz w:val="12"/>
                <w:szCs w:val="12"/>
              </w:rPr>
              <w:fldChar w:fldCharType="separate"/>
            </w:r>
            <w:r w:rsidR="00DE22B9" w:rsidRPr="00DE22B9">
              <w:rPr>
                <w:noProof/>
                <w:sz w:val="12"/>
                <w:szCs w:val="12"/>
                <w:vertAlign w:val="superscript"/>
              </w:rPr>
              <w:t>[63]</w:t>
            </w:r>
            <w:r w:rsidRPr="00107A6E">
              <w:rPr>
                <w:sz w:val="12"/>
                <w:szCs w:val="12"/>
              </w:rPr>
              <w:fldChar w:fldCharType="end"/>
            </w:r>
          </w:p>
        </w:tc>
        <w:tc>
          <w:tcPr>
            <w:tcW w:w="709" w:type="dxa"/>
          </w:tcPr>
          <w:p w14:paraId="4B56FFF8" w14:textId="77777777" w:rsidR="00827644" w:rsidRPr="003A3CA9" w:rsidRDefault="00827644" w:rsidP="00EF6EDB">
            <w:pPr>
              <w:spacing w:line="276" w:lineRule="auto"/>
              <w:rPr>
                <w:color w:val="000000"/>
                <w:sz w:val="12"/>
                <w:szCs w:val="12"/>
              </w:rPr>
            </w:pPr>
            <w:r w:rsidRPr="003A3CA9">
              <w:rPr>
                <w:color w:val="000000"/>
                <w:sz w:val="12"/>
                <w:szCs w:val="12"/>
              </w:rPr>
              <w:t>Cross-sectional</w:t>
            </w:r>
          </w:p>
        </w:tc>
        <w:tc>
          <w:tcPr>
            <w:tcW w:w="1134" w:type="dxa"/>
          </w:tcPr>
          <w:p w14:paraId="63A6BCBC" w14:textId="77777777" w:rsidR="00827644" w:rsidRPr="003A3CA9" w:rsidRDefault="00827644" w:rsidP="00EF6EDB">
            <w:pPr>
              <w:spacing w:line="276" w:lineRule="auto"/>
              <w:rPr>
                <w:sz w:val="12"/>
                <w:szCs w:val="12"/>
              </w:rPr>
            </w:pPr>
            <w:r w:rsidRPr="003A3CA9">
              <w:rPr>
                <w:sz w:val="12"/>
                <w:szCs w:val="12"/>
              </w:rPr>
              <w:t>Illegal (Florida, USA)</w:t>
            </w:r>
          </w:p>
        </w:tc>
        <w:tc>
          <w:tcPr>
            <w:tcW w:w="850" w:type="dxa"/>
          </w:tcPr>
          <w:p w14:paraId="0EA36ADE" w14:textId="77777777" w:rsidR="00827644" w:rsidRPr="003A3CA9" w:rsidRDefault="00827644" w:rsidP="00EF6EDB">
            <w:pPr>
              <w:spacing w:line="276" w:lineRule="auto"/>
              <w:rPr>
                <w:sz w:val="12"/>
                <w:szCs w:val="12"/>
              </w:rPr>
            </w:pPr>
            <w:r w:rsidRPr="003A3CA9">
              <w:rPr>
                <w:sz w:val="12"/>
                <w:szCs w:val="12"/>
              </w:rPr>
              <w:t>10/10</w:t>
            </w:r>
          </w:p>
        </w:tc>
        <w:tc>
          <w:tcPr>
            <w:tcW w:w="1560" w:type="dxa"/>
          </w:tcPr>
          <w:p w14:paraId="2E476FB6" w14:textId="77777777" w:rsidR="00827644" w:rsidRPr="003A3CA9" w:rsidRDefault="00827644" w:rsidP="00EF6EDB">
            <w:pPr>
              <w:spacing w:line="276" w:lineRule="auto"/>
              <w:rPr>
                <w:sz w:val="12"/>
                <w:szCs w:val="12"/>
              </w:rPr>
            </w:pPr>
            <w:r w:rsidRPr="003A3CA9">
              <w:rPr>
                <w:sz w:val="12"/>
                <w:szCs w:val="12"/>
              </w:rPr>
              <w:t>SCI patients using cannabis</w:t>
            </w:r>
          </w:p>
        </w:tc>
        <w:tc>
          <w:tcPr>
            <w:tcW w:w="1134" w:type="dxa"/>
          </w:tcPr>
          <w:p w14:paraId="05956147" w14:textId="77777777" w:rsidR="00827644" w:rsidRPr="003A3CA9" w:rsidRDefault="00827644" w:rsidP="00EF6EDB">
            <w:pPr>
              <w:spacing w:line="276" w:lineRule="auto"/>
              <w:rPr>
                <w:sz w:val="12"/>
                <w:szCs w:val="12"/>
              </w:rPr>
            </w:pPr>
            <w:r w:rsidRPr="003A3CA9">
              <w:rPr>
                <w:sz w:val="12"/>
                <w:szCs w:val="12"/>
              </w:rPr>
              <w:t>-</w:t>
            </w:r>
          </w:p>
        </w:tc>
        <w:tc>
          <w:tcPr>
            <w:tcW w:w="992" w:type="dxa"/>
          </w:tcPr>
          <w:p w14:paraId="4EC19132" w14:textId="15AA7193" w:rsidR="00827644" w:rsidRPr="003A3CA9" w:rsidRDefault="00827644" w:rsidP="00EF6EDB">
            <w:pPr>
              <w:spacing w:line="276" w:lineRule="auto"/>
              <w:rPr>
                <w:sz w:val="12"/>
                <w:szCs w:val="12"/>
              </w:rPr>
            </w:pPr>
            <w:r w:rsidRPr="003A3CA9">
              <w:rPr>
                <w:sz w:val="12"/>
                <w:szCs w:val="12"/>
              </w:rPr>
              <w:t>10/0</w:t>
            </w:r>
            <w:ins w:id="2144" w:author="Emmanuel Tse" w:date="2020-03-28T19:03:00Z">
              <w:r w:rsidR="00522C40">
                <w:rPr>
                  <w:sz w:val="12"/>
                  <w:szCs w:val="12"/>
                </w:rPr>
                <w:t>/0</w:t>
              </w:r>
            </w:ins>
          </w:p>
        </w:tc>
        <w:tc>
          <w:tcPr>
            <w:tcW w:w="850" w:type="dxa"/>
          </w:tcPr>
          <w:p w14:paraId="72EC120A" w14:textId="77777777" w:rsidR="00827644" w:rsidRPr="003A3CA9" w:rsidRDefault="00827644" w:rsidP="00EF6EDB">
            <w:pPr>
              <w:rPr>
                <w:sz w:val="12"/>
                <w:szCs w:val="12"/>
              </w:rPr>
            </w:pPr>
            <w:r w:rsidRPr="003A3CA9">
              <w:rPr>
                <w:sz w:val="12"/>
                <w:szCs w:val="12"/>
              </w:rPr>
              <w:t>NR</w:t>
            </w:r>
          </w:p>
        </w:tc>
        <w:tc>
          <w:tcPr>
            <w:tcW w:w="1843" w:type="dxa"/>
          </w:tcPr>
          <w:p w14:paraId="657CF288" w14:textId="77777777" w:rsidR="00827644" w:rsidRPr="003A3CA9" w:rsidRDefault="00827644" w:rsidP="00EF6EDB">
            <w:pPr>
              <w:spacing w:line="276" w:lineRule="auto"/>
              <w:rPr>
                <w:sz w:val="12"/>
                <w:szCs w:val="12"/>
              </w:rPr>
            </w:pPr>
            <w:r w:rsidRPr="003A3CA9">
              <w:rPr>
                <w:sz w:val="12"/>
                <w:szCs w:val="12"/>
              </w:rPr>
              <w:t>Relief: 50% (headache), 40% (phantom);</w:t>
            </w:r>
          </w:p>
          <w:p w14:paraId="057130A3" w14:textId="77777777" w:rsidR="00827644" w:rsidRPr="003A3CA9" w:rsidRDefault="00827644" w:rsidP="00EF6EDB">
            <w:pPr>
              <w:spacing w:line="276" w:lineRule="auto"/>
              <w:rPr>
                <w:sz w:val="12"/>
                <w:szCs w:val="12"/>
              </w:rPr>
            </w:pPr>
            <w:r w:rsidRPr="003A3CA9">
              <w:rPr>
                <w:sz w:val="12"/>
                <w:szCs w:val="12"/>
              </w:rPr>
              <w:t>Pain distraction (phantom): 20%</w:t>
            </w:r>
          </w:p>
        </w:tc>
        <w:tc>
          <w:tcPr>
            <w:tcW w:w="1559" w:type="dxa"/>
          </w:tcPr>
          <w:p w14:paraId="62639FE6" w14:textId="77777777" w:rsidR="00827644" w:rsidRPr="003A3CA9" w:rsidRDefault="00827644" w:rsidP="00EF6EDB">
            <w:pPr>
              <w:spacing w:line="276" w:lineRule="auto"/>
              <w:rPr>
                <w:sz w:val="12"/>
                <w:szCs w:val="12"/>
              </w:rPr>
            </w:pPr>
            <w:r w:rsidRPr="003A3CA9">
              <w:rPr>
                <w:sz w:val="12"/>
                <w:szCs w:val="12"/>
              </w:rPr>
              <w:t>Relief: 50%</w:t>
            </w:r>
          </w:p>
        </w:tc>
        <w:tc>
          <w:tcPr>
            <w:tcW w:w="2268" w:type="dxa"/>
          </w:tcPr>
          <w:p w14:paraId="22FA2DB9" w14:textId="77777777" w:rsidR="00827644" w:rsidRPr="003A3CA9" w:rsidRDefault="00827644" w:rsidP="00EF6EDB">
            <w:pPr>
              <w:spacing w:line="276" w:lineRule="auto"/>
              <w:rPr>
                <w:sz w:val="12"/>
                <w:szCs w:val="12"/>
              </w:rPr>
            </w:pPr>
            <w:r w:rsidRPr="003A3CA9">
              <w:rPr>
                <w:sz w:val="12"/>
                <w:szCs w:val="12"/>
              </w:rPr>
              <w:t>Pleasant sensations: 50%</w:t>
            </w:r>
          </w:p>
        </w:tc>
      </w:tr>
      <w:tr w:rsidR="00827644" w:rsidRPr="003A3CA9" w14:paraId="19E8F8FD" w14:textId="77777777" w:rsidTr="00EF6EDB">
        <w:tc>
          <w:tcPr>
            <w:tcW w:w="709" w:type="dxa"/>
          </w:tcPr>
          <w:p w14:paraId="368FF038" w14:textId="7747571C" w:rsidR="00827644" w:rsidRPr="003A3CA9" w:rsidRDefault="00827644" w:rsidP="00EF6EDB">
            <w:pPr>
              <w:spacing w:line="276" w:lineRule="auto"/>
              <w:rPr>
                <w:sz w:val="12"/>
                <w:szCs w:val="12"/>
              </w:rPr>
            </w:pPr>
            <w:proofErr w:type="spellStart"/>
            <w:r w:rsidRPr="003A3CA9">
              <w:rPr>
                <w:sz w:val="12"/>
                <w:szCs w:val="12"/>
              </w:rPr>
              <w:t>Malec</w:t>
            </w:r>
            <w:proofErr w:type="spellEnd"/>
            <w:r w:rsidRPr="003A3CA9">
              <w:rPr>
                <w:sz w:val="12"/>
                <w:szCs w:val="12"/>
              </w:rPr>
              <w:t xml:space="preserve"> et al.</w:t>
            </w:r>
            <w:del w:id="2145" w:author="Kylie Nabata" w:date="2020-04-06T15:52:00Z">
              <w:r w:rsidRPr="003A3CA9" w:rsidDel="00F110EA">
                <w:rPr>
                  <w:sz w:val="12"/>
                  <w:szCs w:val="12"/>
                </w:rPr>
                <w:delText>, 1982</w:delText>
              </w:r>
            </w:del>
            <w:r w:rsidRPr="00107A6E">
              <w:rPr>
                <w:sz w:val="12"/>
                <w:szCs w:val="12"/>
              </w:rPr>
              <w:fldChar w:fldCharType="begin"/>
            </w:r>
            <w:r w:rsidR="00DE22B9">
              <w:rPr>
                <w:sz w:val="12"/>
                <w:szCs w:val="12"/>
              </w:rPr>
              <w:instrText xml:space="preserve"> ADDIN EN.CITE &lt;EndNote&gt;&lt;Cite&gt;&lt;Author&gt;Malec&lt;/Author&gt;&lt;Year&gt;1982&lt;/Year&gt;&lt;RecNum&gt;3259&lt;/RecNum&gt;&lt;DisplayText&gt;&lt;style face="superscript"&gt;[70]&lt;/style&gt;&lt;/DisplayText&gt;&lt;record&gt;&lt;rec-number&gt;3259&lt;/rec-number&gt;&lt;foreign-keys&gt;&lt;key app="EN" db-id="se25xd0035ef2aedftk5xs9upf55ee2rp0ew" timestamp="1557365991"&gt;3259&lt;/key&gt;&lt;/foreign-keys&gt;&lt;ref-type name="Journal Article"&gt;17&lt;/ref-type&gt;&lt;contributors&gt;&lt;authors&gt;&lt;author&gt;Malec, J.&lt;/author&gt;&lt;author&gt;Harvey, R. F.&lt;/author&gt;&lt;author&gt;Cayner, J. J.&lt;/author&gt;&lt;/authors&gt;&lt;/contributors&gt;&lt;titles&gt;&lt;title&gt;Cannabis effect on spasticity in spinal cord injury&lt;/title&gt;&lt;secondary-title&gt;Arch Phys Med Rehabil&lt;/secondary-title&gt;&lt;alt-title&gt;Archives of physical medicine and rehabilitation&lt;/alt-title&gt;&lt;/titles&gt;&lt;periodical&gt;&lt;full-title&gt;Arch Phys Med Rehabil&lt;/full-title&gt;&lt;abbr-1&gt;Archives of physical medicine and rehabilitation&lt;/abbr-1&gt;&lt;/periodical&gt;&lt;alt-periodical&gt;&lt;full-title&gt;Arch Phys Med Rehabil&lt;/full-title&gt;&lt;abbr-1&gt;Archives of physical medicine and rehabilitation&lt;/abbr-1&gt;&lt;/alt-periodical&gt;&lt;pages&gt;116-8&lt;/pages&gt;&lt;volume&gt;63&lt;/volume&gt;&lt;number&gt;3&lt;/number&gt;&lt;edition&gt;1982/03/01&lt;/edition&gt;&lt;keywords&gt;&lt;keyword&gt;Adult&lt;/keyword&gt;&lt;keyword&gt;Aged&lt;/keyword&gt;&lt;keyword&gt;*Cannabis&lt;/keyword&gt;&lt;keyword&gt;Humans&lt;/keyword&gt;&lt;keyword&gt;Marijuana Abuse&lt;/keyword&gt;&lt;keyword&gt;Middle Aged&lt;/keyword&gt;&lt;keyword&gt;Muscle Spasticity/etiology/*therapy&lt;/keyword&gt;&lt;keyword&gt;Socioeconomic Factors&lt;/keyword&gt;&lt;keyword&gt;Spinal Cord Injuries/*complications&lt;/keyword&gt;&lt;keyword&gt;Surveys and Questionnaires&lt;/keyword&gt;&lt;/keywords&gt;&lt;dates&gt;&lt;year&gt;1982&lt;/year&gt;&lt;pub-dates&gt;&lt;date&gt;Mar&lt;/date&gt;&lt;/pub-dates&gt;&lt;/dates&gt;&lt;isbn&gt;0003-9993 (Print)&amp;#xD;0003-9993&lt;/isbn&gt;&lt;accession-num&gt;6978699&lt;/accession-num&gt;&lt;urls&gt;&lt;/urls&gt;&lt;remote-database-provider&gt;NLM&lt;/remote-database-provider&gt;&lt;language&gt;eng&lt;/language&gt;&lt;/record&gt;&lt;/Cite&gt;&lt;/EndNote&gt;</w:instrText>
            </w:r>
            <w:r w:rsidRPr="00107A6E">
              <w:rPr>
                <w:sz w:val="12"/>
                <w:szCs w:val="12"/>
              </w:rPr>
              <w:fldChar w:fldCharType="separate"/>
            </w:r>
            <w:r w:rsidR="00DE22B9" w:rsidRPr="00DE22B9">
              <w:rPr>
                <w:noProof/>
                <w:sz w:val="12"/>
                <w:szCs w:val="12"/>
                <w:vertAlign w:val="superscript"/>
              </w:rPr>
              <w:t>[70]</w:t>
            </w:r>
            <w:r w:rsidRPr="00107A6E">
              <w:rPr>
                <w:sz w:val="12"/>
                <w:szCs w:val="12"/>
              </w:rPr>
              <w:fldChar w:fldCharType="end"/>
            </w:r>
          </w:p>
        </w:tc>
        <w:tc>
          <w:tcPr>
            <w:tcW w:w="709" w:type="dxa"/>
          </w:tcPr>
          <w:p w14:paraId="4AFF6E2F" w14:textId="77777777" w:rsidR="00827644" w:rsidRPr="003A3CA9" w:rsidRDefault="00827644" w:rsidP="00EF6EDB">
            <w:pPr>
              <w:spacing w:line="276" w:lineRule="auto"/>
              <w:rPr>
                <w:color w:val="000000"/>
                <w:sz w:val="12"/>
                <w:szCs w:val="12"/>
              </w:rPr>
            </w:pPr>
            <w:r w:rsidRPr="003A3CA9">
              <w:rPr>
                <w:color w:val="000000"/>
                <w:sz w:val="12"/>
                <w:szCs w:val="12"/>
              </w:rPr>
              <w:t>Cross-sectional</w:t>
            </w:r>
          </w:p>
        </w:tc>
        <w:tc>
          <w:tcPr>
            <w:tcW w:w="1134" w:type="dxa"/>
          </w:tcPr>
          <w:p w14:paraId="4432D2BF" w14:textId="77777777" w:rsidR="00827644" w:rsidRPr="003A3CA9" w:rsidRDefault="00827644" w:rsidP="00EF6EDB">
            <w:pPr>
              <w:spacing w:line="276" w:lineRule="auto"/>
              <w:rPr>
                <w:sz w:val="12"/>
                <w:szCs w:val="12"/>
              </w:rPr>
            </w:pPr>
            <w:r w:rsidRPr="003A3CA9">
              <w:rPr>
                <w:sz w:val="12"/>
                <w:szCs w:val="12"/>
              </w:rPr>
              <w:t>Illegal (Wisconsin, USA)</w:t>
            </w:r>
          </w:p>
        </w:tc>
        <w:tc>
          <w:tcPr>
            <w:tcW w:w="850" w:type="dxa"/>
          </w:tcPr>
          <w:p w14:paraId="6CCBC2C6" w14:textId="77777777" w:rsidR="00827644" w:rsidRPr="003A3CA9" w:rsidRDefault="00827644" w:rsidP="00EF6EDB">
            <w:pPr>
              <w:spacing w:line="276" w:lineRule="auto"/>
              <w:rPr>
                <w:sz w:val="12"/>
                <w:szCs w:val="12"/>
              </w:rPr>
            </w:pPr>
            <w:r w:rsidRPr="003A3CA9">
              <w:rPr>
                <w:sz w:val="12"/>
                <w:szCs w:val="12"/>
              </w:rPr>
              <w:t>43/43</w:t>
            </w:r>
          </w:p>
        </w:tc>
        <w:tc>
          <w:tcPr>
            <w:tcW w:w="1560" w:type="dxa"/>
          </w:tcPr>
          <w:p w14:paraId="5FFC1A84" w14:textId="77777777" w:rsidR="00827644" w:rsidRPr="003A3CA9" w:rsidRDefault="00827644" w:rsidP="00EF6EDB">
            <w:pPr>
              <w:spacing w:line="276" w:lineRule="auto"/>
              <w:rPr>
                <w:sz w:val="12"/>
                <w:szCs w:val="12"/>
              </w:rPr>
            </w:pPr>
            <w:r w:rsidRPr="003A3CA9">
              <w:rPr>
                <w:sz w:val="12"/>
                <w:szCs w:val="12"/>
              </w:rPr>
              <w:t>SCI patients</w:t>
            </w:r>
          </w:p>
        </w:tc>
        <w:tc>
          <w:tcPr>
            <w:tcW w:w="1134" w:type="dxa"/>
          </w:tcPr>
          <w:p w14:paraId="65922C11" w14:textId="77777777" w:rsidR="00827644" w:rsidRPr="003A3CA9" w:rsidRDefault="00827644" w:rsidP="00EF6EDB">
            <w:pPr>
              <w:spacing w:line="276" w:lineRule="auto"/>
              <w:rPr>
                <w:sz w:val="12"/>
                <w:szCs w:val="12"/>
              </w:rPr>
            </w:pPr>
            <w:r w:rsidRPr="003A3CA9">
              <w:rPr>
                <w:sz w:val="12"/>
                <w:szCs w:val="12"/>
              </w:rPr>
              <w:t>-</w:t>
            </w:r>
          </w:p>
        </w:tc>
        <w:tc>
          <w:tcPr>
            <w:tcW w:w="992" w:type="dxa"/>
          </w:tcPr>
          <w:p w14:paraId="33B17A84" w14:textId="2671B776" w:rsidR="00827644" w:rsidRPr="003A3CA9" w:rsidRDefault="00827644" w:rsidP="00EF6EDB">
            <w:pPr>
              <w:spacing w:line="276" w:lineRule="auto"/>
              <w:rPr>
                <w:sz w:val="12"/>
                <w:szCs w:val="12"/>
              </w:rPr>
            </w:pPr>
            <w:r w:rsidRPr="003A3CA9">
              <w:rPr>
                <w:sz w:val="12"/>
                <w:szCs w:val="12"/>
              </w:rPr>
              <w:t>38/5</w:t>
            </w:r>
            <w:ins w:id="2146" w:author="Emmanuel Tse" w:date="2020-03-28T19:03:00Z">
              <w:r w:rsidR="00522C40">
                <w:rPr>
                  <w:sz w:val="12"/>
                  <w:szCs w:val="12"/>
                </w:rPr>
                <w:t>/0</w:t>
              </w:r>
            </w:ins>
          </w:p>
        </w:tc>
        <w:tc>
          <w:tcPr>
            <w:tcW w:w="850" w:type="dxa"/>
          </w:tcPr>
          <w:p w14:paraId="3AB5FAD6" w14:textId="77777777" w:rsidR="00827644" w:rsidRPr="003A3CA9" w:rsidRDefault="00827644" w:rsidP="00EF6EDB">
            <w:pPr>
              <w:spacing w:line="276" w:lineRule="auto"/>
              <w:rPr>
                <w:sz w:val="12"/>
                <w:szCs w:val="12"/>
              </w:rPr>
            </w:pPr>
            <w:r w:rsidRPr="003A3CA9">
              <w:rPr>
                <w:sz w:val="12"/>
                <w:szCs w:val="12"/>
              </w:rPr>
              <w:t>NR</w:t>
            </w:r>
          </w:p>
        </w:tc>
        <w:tc>
          <w:tcPr>
            <w:tcW w:w="1843" w:type="dxa"/>
          </w:tcPr>
          <w:p w14:paraId="7264B842" w14:textId="77777777" w:rsidR="00827644" w:rsidRPr="003A3CA9" w:rsidRDefault="00827644" w:rsidP="00EF6EDB">
            <w:pPr>
              <w:spacing w:line="276" w:lineRule="auto"/>
              <w:rPr>
                <w:sz w:val="12"/>
                <w:szCs w:val="12"/>
              </w:rPr>
            </w:pPr>
            <w:r w:rsidRPr="003A3CA9">
              <w:rPr>
                <w:sz w:val="12"/>
                <w:szCs w:val="12"/>
              </w:rPr>
              <w:t>NR</w:t>
            </w:r>
          </w:p>
        </w:tc>
        <w:tc>
          <w:tcPr>
            <w:tcW w:w="1559" w:type="dxa"/>
          </w:tcPr>
          <w:p w14:paraId="1CFDB7FC" w14:textId="77777777" w:rsidR="00827644" w:rsidRPr="003A3CA9" w:rsidRDefault="00827644" w:rsidP="00EF6EDB">
            <w:pPr>
              <w:spacing w:line="276" w:lineRule="auto"/>
              <w:rPr>
                <w:sz w:val="12"/>
                <w:szCs w:val="12"/>
              </w:rPr>
            </w:pPr>
            <w:r w:rsidRPr="003A3CA9">
              <w:rPr>
                <w:sz w:val="12"/>
                <w:szCs w:val="12"/>
              </w:rPr>
              <w:t>Relief: 88% (Complete relief 38%, reduction to mild 46%, severe to moderate 4%)</w:t>
            </w:r>
          </w:p>
        </w:tc>
        <w:tc>
          <w:tcPr>
            <w:tcW w:w="2268" w:type="dxa"/>
          </w:tcPr>
          <w:p w14:paraId="4C8809B3" w14:textId="77777777" w:rsidR="00827644" w:rsidRPr="003A3CA9" w:rsidRDefault="00827644" w:rsidP="00EF6EDB">
            <w:pPr>
              <w:spacing w:line="276" w:lineRule="auto"/>
              <w:rPr>
                <w:sz w:val="12"/>
                <w:szCs w:val="12"/>
              </w:rPr>
            </w:pPr>
            <w:r w:rsidRPr="003A3CA9">
              <w:rPr>
                <w:sz w:val="12"/>
                <w:szCs w:val="12"/>
              </w:rPr>
              <w:t>NR</w:t>
            </w:r>
          </w:p>
        </w:tc>
      </w:tr>
      <w:tr w:rsidR="00827644" w:rsidRPr="003A3CA9" w14:paraId="2719FC1B" w14:textId="77777777" w:rsidTr="00EF6EDB">
        <w:tc>
          <w:tcPr>
            <w:tcW w:w="709" w:type="dxa"/>
          </w:tcPr>
          <w:p w14:paraId="19A4B709" w14:textId="041D31CB" w:rsidR="00827644" w:rsidRPr="003A3CA9" w:rsidRDefault="00827644" w:rsidP="00EF6EDB">
            <w:pPr>
              <w:spacing w:line="276" w:lineRule="auto"/>
              <w:rPr>
                <w:sz w:val="12"/>
                <w:szCs w:val="12"/>
              </w:rPr>
            </w:pPr>
            <w:r w:rsidRPr="003A3CA9">
              <w:rPr>
                <w:sz w:val="12"/>
                <w:szCs w:val="12"/>
              </w:rPr>
              <w:t>Warms et al.</w:t>
            </w:r>
            <w:del w:id="2147" w:author="Kylie Nabata" w:date="2020-04-06T15:52:00Z">
              <w:r w:rsidRPr="003A3CA9" w:rsidDel="00F110EA">
                <w:rPr>
                  <w:sz w:val="12"/>
                  <w:szCs w:val="12"/>
                </w:rPr>
                <w:delText>, 2002</w:delText>
              </w:r>
            </w:del>
            <w:r w:rsidRPr="00107A6E">
              <w:rPr>
                <w:sz w:val="12"/>
                <w:szCs w:val="12"/>
              </w:rPr>
              <w:fldChar w:fldCharType="begin"/>
            </w:r>
            <w:r w:rsidR="00DE22B9">
              <w:rPr>
                <w:sz w:val="12"/>
                <w:szCs w:val="12"/>
              </w:rPr>
              <w:instrText xml:space="preserve"> ADDIN EN.CITE &lt;EndNote&gt;&lt;Cite&gt;&lt;Author&gt;Warms&lt;/Author&gt;&lt;Year&gt;2002&lt;/Year&gt;&lt;RecNum&gt;38&lt;/RecNum&gt;&lt;DisplayText&gt;&lt;style face="superscript"&gt;[64]&lt;/style&gt;&lt;/DisplayText&gt;&lt;record&gt;&lt;rec-number&gt;38&lt;/rec-number&gt;&lt;foreign-keys&gt;&lt;key app="EN" db-id="ssevtrs230dexmet0zk5p2dgrt9rt0x0rtd9" timestamp="1563853203"&gt;38&lt;/key&gt;&lt;/foreign-keys&gt;&lt;ref-type name="Journal Article"&gt;17&lt;/ref-type&gt;&lt;contributors&gt;&lt;authors&gt;&lt;author&gt;Warms, C. A.&lt;/author&gt;&lt;author&gt;Turner, J. A.&lt;/author&gt;&lt;author&gt;Marshall, H. M.&lt;/author&gt;&lt;author&gt;Cardenas, D. D.&lt;/author&gt;&lt;/authors&gt;&lt;/contributors&gt;&lt;auth-address&gt;Department of Rehabilitation Medicine, University of Washington School of Medicine, Seattle 98195, USA. cwarms@u.washington.edu&lt;/auth-address&gt;&lt;titles&gt;&lt;title&gt;Treatments for chronic pain associated with spinal cord injuries: many are tried, few are helpful&lt;/title&gt;&lt;secondary-title&gt;Clin J Pain&lt;/secondary-title&gt;&lt;/titles&gt;&lt;periodical&gt;&lt;full-title&gt;Clin J Pain&lt;/full-title&gt;&lt;/periodical&gt;&lt;pages&gt;154-63&lt;/pages&gt;&lt;volume&gt;18&lt;/volume&gt;&lt;number&gt;3&lt;/number&gt;&lt;edition&gt;2002/06/06&lt;/edition&gt;&lt;keywords&gt;&lt;keyword&gt;Adult&lt;/keyword&gt;&lt;keyword&gt;Aged&lt;/keyword&gt;&lt;keyword&gt;Aged, 80 and over&lt;/keyword&gt;&lt;keyword&gt;Chronic Disease&lt;/keyword&gt;&lt;keyword&gt;Health Surveys&lt;/keyword&gt;&lt;keyword&gt;Humans&lt;/keyword&gt;&lt;keyword&gt;Middle Aged&lt;/keyword&gt;&lt;keyword&gt;Pain/*etiology&lt;/keyword&gt;&lt;keyword&gt;*Pain Management&lt;/keyword&gt;&lt;keyword&gt;Palliative Care/methods/standards&lt;/keyword&gt;&lt;keyword&gt;Spinal Cord Injuries/*complications&lt;/keyword&gt;&lt;keyword&gt;Surveys and Questionnaires&lt;/keyword&gt;&lt;/keywords&gt;&lt;dates&gt;&lt;year&gt;2002&lt;/year&gt;&lt;pub-dates&gt;&lt;date&gt;May-Jun&lt;/date&gt;&lt;/pub-dates&gt;&lt;/dates&gt;&lt;isbn&gt;0749-8047 (Print)&amp;#xD;0749-8047 (Linking)&lt;/isbn&gt;&lt;accession-num&gt;12048417&lt;/accession-num&gt;&lt;urls&gt;&lt;related-urls&gt;&lt;url&gt;https://www.ncbi.nlm.nih.gov/pubmed/12048417&lt;/url&gt;&lt;/related-urls&gt;&lt;/urls&gt;&lt;/record&gt;&lt;/Cite&gt;&lt;/EndNote&gt;</w:instrText>
            </w:r>
            <w:r w:rsidRPr="00107A6E">
              <w:rPr>
                <w:sz w:val="12"/>
                <w:szCs w:val="12"/>
              </w:rPr>
              <w:fldChar w:fldCharType="separate"/>
            </w:r>
            <w:r w:rsidR="00DE22B9" w:rsidRPr="00DE22B9">
              <w:rPr>
                <w:noProof/>
                <w:sz w:val="12"/>
                <w:szCs w:val="12"/>
                <w:vertAlign w:val="superscript"/>
              </w:rPr>
              <w:t>[64]</w:t>
            </w:r>
            <w:r w:rsidRPr="00107A6E">
              <w:rPr>
                <w:sz w:val="12"/>
                <w:szCs w:val="12"/>
              </w:rPr>
              <w:fldChar w:fldCharType="end"/>
            </w:r>
          </w:p>
        </w:tc>
        <w:tc>
          <w:tcPr>
            <w:tcW w:w="709" w:type="dxa"/>
          </w:tcPr>
          <w:p w14:paraId="5F0EA5CA" w14:textId="77777777" w:rsidR="00827644" w:rsidRPr="003A3CA9" w:rsidRDefault="00827644" w:rsidP="00EF6EDB">
            <w:pPr>
              <w:spacing w:line="276" w:lineRule="auto"/>
              <w:rPr>
                <w:color w:val="000000"/>
                <w:sz w:val="12"/>
                <w:szCs w:val="12"/>
              </w:rPr>
            </w:pPr>
            <w:r w:rsidRPr="003A3CA9">
              <w:rPr>
                <w:color w:val="000000"/>
                <w:sz w:val="12"/>
                <w:szCs w:val="12"/>
              </w:rPr>
              <w:t>Cross-sectional</w:t>
            </w:r>
          </w:p>
        </w:tc>
        <w:tc>
          <w:tcPr>
            <w:tcW w:w="1134" w:type="dxa"/>
          </w:tcPr>
          <w:p w14:paraId="4FFB2833" w14:textId="77777777" w:rsidR="00827644" w:rsidRPr="003A3CA9" w:rsidRDefault="00827644" w:rsidP="00EF6EDB">
            <w:pPr>
              <w:spacing w:line="276" w:lineRule="auto"/>
              <w:rPr>
                <w:sz w:val="12"/>
                <w:szCs w:val="12"/>
              </w:rPr>
            </w:pPr>
            <w:r w:rsidRPr="003A3CA9">
              <w:rPr>
                <w:sz w:val="12"/>
                <w:szCs w:val="12"/>
              </w:rPr>
              <w:t>MC legal starting Nov 1998, study V1 Feb 1997 – Jul 1998, V2 Aug 1998 – June 2000 (Washington, USA)</w:t>
            </w:r>
          </w:p>
        </w:tc>
        <w:tc>
          <w:tcPr>
            <w:tcW w:w="850" w:type="dxa"/>
          </w:tcPr>
          <w:p w14:paraId="714202FE" w14:textId="77777777" w:rsidR="00827644" w:rsidRPr="003A3CA9" w:rsidRDefault="00827644" w:rsidP="00EF6EDB">
            <w:pPr>
              <w:spacing w:line="276" w:lineRule="auto"/>
              <w:rPr>
                <w:sz w:val="12"/>
                <w:szCs w:val="12"/>
              </w:rPr>
            </w:pPr>
            <w:r w:rsidRPr="003A3CA9">
              <w:rPr>
                <w:sz w:val="12"/>
                <w:szCs w:val="12"/>
              </w:rPr>
              <w:t>471/471</w:t>
            </w:r>
          </w:p>
        </w:tc>
        <w:tc>
          <w:tcPr>
            <w:tcW w:w="1560" w:type="dxa"/>
          </w:tcPr>
          <w:p w14:paraId="0C79BBA5" w14:textId="77777777" w:rsidR="00827644" w:rsidRPr="003A3CA9" w:rsidRDefault="00827644" w:rsidP="00EF6EDB">
            <w:pPr>
              <w:spacing w:line="276" w:lineRule="auto"/>
              <w:rPr>
                <w:sz w:val="12"/>
                <w:szCs w:val="12"/>
              </w:rPr>
            </w:pPr>
            <w:r w:rsidRPr="003A3CA9">
              <w:rPr>
                <w:sz w:val="12"/>
                <w:szCs w:val="12"/>
              </w:rPr>
              <w:t xml:space="preserve">18+ age, 6+ </w:t>
            </w:r>
            <w:proofErr w:type="spellStart"/>
            <w:r w:rsidRPr="003A3CA9">
              <w:rPr>
                <w:sz w:val="12"/>
                <w:szCs w:val="12"/>
              </w:rPr>
              <w:t>mo</w:t>
            </w:r>
            <w:proofErr w:type="spellEnd"/>
            <w:r w:rsidRPr="003A3CA9">
              <w:rPr>
                <w:sz w:val="12"/>
                <w:szCs w:val="12"/>
              </w:rPr>
              <w:t xml:space="preserve"> since SCI</w:t>
            </w:r>
          </w:p>
        </w:tc>
        <w:tc>
          <w:tcPr>
            <w:tcW w:w="1134" w:type="dxa"/>
          </w:tcPr>
          <w:p w14:paraId="352055AD" w14:textId="77777777" w:rsidR="00827644" w:rsidRPr="003A3CA9" w:rsidRDefault="00827644" w:rsidP="00EF6EDB">
            <w:pPr>
              <w:spacing w:line="276" w:lineRule="auto"/>
              <w:rPr>
                <w:sz w:val="12"/>
                <w:szCs w:val="12"/>
              </w:rPr>
            </w:pPr>
            <w:r w:rsidRPr="003A3CA9">
              <w:rPr>
                <w:sz w:val="12"/>
                <w:szCs w:val="12"/>
              </w:rPr>
              <w:t>-</w:t>
            </w:r>
          </w:p>
        </w:tc>
        <w:tc>
          <w:tcPr>
            <w:tcW w:w="992" w:type="dxa"/>
          </w:tcPr>
          <w:p w14:paraId="3483922F" w14:textId="0BE29729" w:rsidR="00827644" w:rsidRPr="003A3CA9" w:rsidRDefault="00827644" w:rsidP="00EF6EDB">
            <w:pPr>
              <w:spacing w:line="276" w:lineRule="auto"/>
              <w:rPr>
                <w:sz w:val="12"/>
                <w:szCs w:val="12"/>
              </w:rPr>
            </w:pPr>
            <w:r w:rsidRPr="003A3CA9">
              <w:rPr>
                <w:sz w:val="12"/>
                <w:szCs w:val="12"/>
              </w:rPr>
              <w:t>334/137</w:t>
            </w:r>
            <w:ins w:id="2148" w:author="Emmanuel Tse" w:date="2020-03-28T19:03:00Z">
              <w:r w:rsidR="00522C40">
                <w:rPr>
                  <w:sz w:val="12"/>
                  <w:szCs w:val="12"/>
                </w:rPr>
                <w:t>/0</w:t>
              </w:r>
            </w:ins>
          </w:p>
        </w:tc>
        <w:tc>
          <w:tcPr>
            <w:tcW w:w="850" w:type="dxa"/>
          </w:tcPr>
          <w:p w14:paraId="368BE1BA" w14:textId="77777777" w:rsidR="00827644" w:rsidRPr="003A3CA9" w:rsidRDefault="00827644" w:rsidP="00EF6EDB">
            <w:pPr>
              <w:spacing w:line="276" w:lineRule="auto"/>
              <w:rPr>
                <w:sz w:val="12"/>
                <w:szCs w:val="12"/>
              </w:rPr>
            </w:pPr>
            <w:r w:rsidRPr="003A3CA9">
              <w:rPr>
                <w:sz w:val="12"/>
                <w:szCs w:val="12"/>
              </w:rPr>
              <w:t>42.5 ± 13.2 (18-84)</w:t>
            </w:r>
          </w:p>
        </w:tc>
        <w:tc>
          <w:tcPr>
            <w:tcW w:w="1843" w:type="dxa"/>
          </w:tcPr>
          <w:p w14:paraId="2F5F6F71" w14:textId="77777777" w:rsidR="00827644" w:rsidRPr="003A3CA9" w:rsidRDefault="00827644" w:rsidP="00EF6EDB">
            <w:pPr>
              <w:spacing w:line="276" w:lineRule="auto"/>
              <w:rPr>
                <w:sz w:val="12"/>
                <w:szCs w:val="12"/>
              </w:rPr>
            </w:pPr>
            <w:r w:rsidRPr="003A3CA9">
              <w:rPr>
                <w:sz w:val="12"/>
                <w:szCs w:val="12"/>
              </w:rPr>
              <w:t>Pain helpfulness: 4.25 ± 0.76 (max 5);</w:t>
            </w:r>
          </w:p>
          <w:p w14:paraId="7B4317D7" w14:textId="77777777" w:rsidR="00827644" w:rsidRPr="003A3CA9" w:rsidRDefault="00827644" w:rsidP="00EF6EDB">
            <w:pPr>
              <w:spacing w:line="276" w:lineRule="auto"/>
              <w:rPr>
                <w:sz w:val="12"/>
                <w:szCs w:val="12"/>
              </w:rPr>
            </w:pPr>
            <w:r w:rsidRPr="003A3CA9">
              <w:rPr>
                <w:sz w:val="12"/>
                <w:szCs w:val="12"/>
              </w:rPr>
              <w:t>Most effective pain treatment</w:t>
            </w:r>
          </w:p>
        </w:tc>
        <w:tc>
          <w:tcPr>
            <w:tcW w:w="1559" w:type="dxa"/>
          </w:tcPr>
          <w:p w14:paraId="57F6927C" w14:textId="77777777" w:rsidR="00827644" w:rsidRPr="003A3CA9" w:rsidRDefault="00827644" w:rsidP="00EF6EDB">
            <w:pPr>
              <w:spacing w:line="276" w:lineRule="auto"/>
              <w:rPr>
                <w:sz w:val="12"/>
                <w:szCs w:val="12"/>
              </w:rPr>
            </w:pPr>
            <w:r w:rsidRPr="003A3CA9">
              <w:rPr>
                <w:sz w:val="12"/>
                <w:szCs w:val="12"/>
              </w:rPr>
              <w:t>NR</w:t>
            </w:r>
          </w:p>
        </w:tc>
        <w:tc>
          <w:tcPr>
            <w:tcW w:w="2268" w:type="dxa"/>
          </w:tcPr>
          <w:p w14:paraId="295E70CC" w14:textId="77777777" w:rsidR="00827644" w:rsidRPr="003A3CA9" w:rsidRDefault="00827644" w:rsidP="00EF6EDB">
            <w:pPr>
              <w:spacing w:line="276" w:lineRule="auto"/>
              <w:rPr>
                <w:sz w:val="12"/>
                <w:szCs w:val="12"/>
              </w:rPr>
            </w:pPr>
            <w:r w:rsidRPr="003A3CA9">
              <w:rPr>
                <w:sz w:val="12"/>
                <w:szCs w:val="12"/>
              </w:rPr>
              <w:t xml:space="preserve">Pain relief greater than opioids, mexiletine, baclofen, acetaminophen, TCAs, NSAIDs, gabapentin, carbamazepine, </w:t>
            </w:r>
            <w:proofErr w:type="spellStart"/>
            <w:r w:rsidRPr="003A3CA9">
              <w:rPr>
                <w:sz w:val="12"/>
                <w:szCs w:val="12"/>
              </w:rPr>
              <w:t>etc</w:t>
            </w:r>
            <w:proofErr w:type="spellEnd"/>
          </w:p>
        </w:tc>
      </w:tr>
      <w:tr w:rsidR="00827644" w:rsidRPr="003A3CA9" w14:paraId="0EC9EB33" w14:textId="77777777" w:rsidTr="00EF6EDB">
        <w:tc>
          <w:tcPr>
            <w:tcW w:w="709" w:type="dxa"/>
          </w:tcPr>
          <w:p w14:paraId="2AE961EA" w14:textId="5A2AD92D" w:rsidR="00827644" w:rsidRPr="003A3CA9" w:rsidRDefault="00827644" w:rsidP="00EF6EDB">
            <w:pPr>
              <w:spacing w:line="276" w:lineRule="auto"/>
              <w:rPr>
                <w:sz w:val="12"/>
                <w:szCs w:val="12"/>
              </w:rPr>
            </w:pPr>
            <w:proofErr w:type="spellStart"/>
            <w:r w:rsidRPr="003A3CA9">
              <w:rPr>
                <w:sz w:val="12"/>
                <w:szCs w:val="12"/>
              </w:rPr>
              <w:t>Grotenhermen</w:t>
            </w:r>
            <w:proofErr w:type="spellEnd"/>
            <w:r w:rsidRPr="003A3CA9">
              <w:rPr>
                <w:sz w:val="12"/>
                <w:szCs w:val="12"/>
              </w:rPr>
              <w:t xml:space="preserve"> &amp; </w:t>
            </w:r>
            <w:proofErr w:type="spellStart"/>
            <w:r w:rsidRPr="003A3CA9">
              <w:rPr>
                <w:sz w:val="12"/>
                <w:szCs w:val="12"/>
              </w:rPr>
              <w:t>Schnelle</w:t>
            </w:r>
            <w:proofErr w:type="spellEnd"/>
            <w:ins w:id="2149" w:author="Kylie Nabata" w:date="2020-04-06T15:53:00Z">
              <w:r w:rsidR="00F110EA">
                <w:rPr>
                  <w:sz w:val="12"/>
                  <w:szCs w:val="12"/>
                </w:rPr>
                <w:t xml:space="preserve"> </w:t>
              </w:r>
            </w:ins>
            <w:del w:id="2150" w:author="Kylie Nabata" w:date="2020-04-06T15:52:00Z">
              <w:r w:rsidRPr="003A3CA9" w:rsidDel="00F110EA">
                <w:rPr>
                  <w:sz w:val="12"/>
                  <w:szCs w:val="12"/>
                </w:rPr>
                <w:delText>, 2003</w:delText>
              </w:r>
            </w:del>
            <w:r w:rsidRPr="003A3CA9">
              <w:rPr>
                <w:sz w:val="12"/>
                <w:szCs w:val="12"/>
                <w:vertAlign w:val="superscript"/>
              </w:rPr>
              <w:t>a</w:t>
            </w:r>
            <w:r w:rsidRPr="00107A6E">
              <w:rPr>
                <w:sz w:val="12"/>
                <w:szCs w:val="12"/>
                <w:vertAlign w:val="superscript"/>
              </w:rPr>
              <w:fldChar w:fldCharType="begin"/>
            </w:r>
            <w:r w:rsidR="00DE22B9">
              <w:rPr>
                <w:sz w:val="12"/>
                <w:szCs w:val="12"/>
                <w:vertAlign w:val="superscript"/>
              </w:rPr>
              <w:instrText xml:space="preserve"> ADDIN EN.CITE &lt;EndNote&gt;&lt;Cite&gt;&lt;Author&gt;Grotenhermen&lt;/Author&gt;&lt;Year&gt;2003&lt;/Year&gt;&lt;RecNum&gt;83&lt;/RecNum&gt;&lt;DisplayText&gt;&lt;style face="superscript"&gt;[51]&lt;/style&gt;&lt;/DisplayText&gt;&lt;record&gt;&lt;rec-number&gt;83&lt;/rec-number&gt;&lt;foreign-keys&gt;&lt;key app="EN" db-id="ssevtrs230dexmet0zk5p2dgrt9rt0x0rtd9" timestamp="1563853298"&gt;83&lt;/key&gt;&lt;/foreign-keys&gt;&lt;ref-type name="Journal Article"&gt;17&lt;/ref-type&gt;&lt;contributors&gt;&lt;authors&gt;&lt;author&gt;Grotenhermen, F.&lt;/author&gt;&lt;author&gt;Schnelle, M.&lt;/author&gt;&lt;/authors&gt;&lt;/contributors&gt;&lt;titles&gt;&lt;title&gt;Survey on the Medical Use of Cannabis and THC in Germany&lt;/title&gt;&lt;secondary-title&gt;Journal of Cannabis Therapeutics&lt;/secondary-title&gt;&lt;/titles&gt;&lt;periodical&gt;&lt;full-title&gt;Journal of Cannabis Therapeutics&lt;/full-title&gt;&lt;/periodical&gt;&lt;pages&gt;17-40&lt;/pages&gt;&lt;volume&gt;3&lt;/volume&gt;&lt;number&gt;2&lt;/number&gt;&lt;dates&gt;&lt;year&gt;2003&lt;/year&gt;&lt;/dates&gt;&lt;urls&gt;&lt;/urls&gt;&lt;/record&gt;&lt;/Cite&gt;&lt;/EndNote&gt;</w:instrText>
            </w:r>
            <w:r w:rsidRPr="00107A6E">
              <w:rPr>
                <w:sz w:val="12"/>
                <w:szCs w:val="12"/>
                <w:vertAlign w:val="superscript"/>
              </w:rPr>
              <w:fldChar w:fldCharType="separate"/>
            </w:r>
            <w:r w:rsidR="00DE22B9">
              <w:rPr>
                <w:noProof/>
                <w:sz w:val="12"/>
                <w:szCs w:val="12"/>
                <w:vertAlign w:val="superscript"/>
              </w:rPr>
              <w:t>[51]</w:t>
            </w:r>
            <w:r w:rsidRPr="00107A6E">
              <w:rPr>
                <w:sz w:val="12"/>
                <w:szCs w:val="12"/>
                <w:vertAlign w:val="superscript"/>
              </w:rPr>
              <w:fldChar w:fldCharType="end"/>
            </w:r>
          </w:p>
        </w:tc>
        <w:tc>
          <w:tcPr>
            <w:tcW w:w="709" w:type="dxa"/>
          </w:tcPr>
          <w:p w14:paraId="565E1A22" w14:textId="77777777" w:rsidR="00827644" w:rsidRPr="003A3CA9" w:rsidRDefault="00827644" w:rsidP="00EF6EDB">
            <w:pPr>
              <w:spacing w:line="276" w:lineRule="auto"/>
              <w:rPr>
                <w:color w:val="000000"/>
                <w:sz w:val="12"/>
                <w:szCs w:val="12"/>
              </w:rPr>
            </w:pPr>
            <w:r w:rsidRPr="003A3CA9">
              <w:rPr>
                <w:color w:val="000000"/>
                <w:sz w:val="12"/>
                <w:szCs w:val="12"/>
              </w:rPr>
              <w:t>Cross-sectional</w:t>
            </w:r>
          </w:p>
        </w:tc>
        <w:tc>
          <w:tcPr>
            <w:tcW w:w="1134" w:type="dxa"/>
          </w:tcPr>
          <w:p w14:paraId="731D792B" w14:textId="77777777" w:rsidR="00827644" w:rsidRPr="003A3CA9" w:rsidRDefault="00827644" w:rsidP="00EF6EDB">
            <w:pPr>
              <w:spacing w:line="276" w:lineRule="auto"/>
              <w:rPr>
                <w:sz w:val="12"/>
                <w:szCs w:val="12"/>
              </w:rPr>
            </w:pPr>
            <w:r w:rsidRPr="003A3CA9">
              <w:rPr>
                <w:sz w:val="12"/>
                <w:szCs w:val="12"/>
              </w:rPr>
              <w:t>Dronabinol prescription and ∆9-THC special permit (Germany) and permit (Switzerland)</w:t>
            </w:r>
          </w:p>
        </w:tc>
        <w:tc>
          <w:tcPr>
            <w:tcW w:w="850" w:type="dxa"/>
          </w:tcPr>
          <w:p w14:paraId="4CBE5943" w14:textId="77777777" w:rsidR="00827644" w:rsidRPr="003A3CA9" w:rsidRDefault="00827644" w:rsidP="00EF6EDB">
            <w:pPr>
              <w:spacing w:line="276" w:lineRule="auto"/>
              <w:rPr>
                <w:sz w:val="12"/>
                <w:szCs w:val="12"/>
              </w:rPr>
            </w:pPr>
            <w:r w:rsidRPr="003A3CA9">
              <w:rPr>
                <w:sz w:val="12"/>
                <w:szCs w:val="12"/>
              </w:rPr>
              <w:t>4/165</w:t>
            </w:r>
          </w:p>
        </w:tc>
        <w:tc>
          <w:tcPr>
            <w:tcW w:w="1560" w:type="dxa"/>
          </w:tcPr>
          <w:p w14:paraId="3D7335E2" w14:textId="77777777" w:rsidR="00827644" w:rsidRPr="003A3CA9" w:rsidRDefault="00827644" w:rsidP="00EF6EDB">
            <w:pPr>
              <w:spacing w:line="276" w:lineRule="auto"/>
              <w:rPr>
                <w:sz w:val="12"/>
                <w:szCs w:val="12"/>
              </w:rPr>
            </w:pPr>
            <w:r w:rsidRPr="003A3CA9">
              <w:rPr>
                <w:sz w:val="12"/>
                <w:szCs w:val="12"/>
              </w:rPr>
              <w:t>Members of Association for Cannabis as Medicine</w:t>
            </w:r>
          </w:p>
        </w:tc>
        <w:tc>
          <w:tcPr>
            <w:tcW w:w="1134" w:type="dxa"/>
          </w:tcPr>
          <w:p w14:paraId="07E6F114" w14:textId="77777777" w:rsidR="00827644" w:rsidRPr="003A3CA9" w:rsidRDefault="00827644" w:rsidP="00EF6EDB">
            <w:pPr>
              <w:spacing w:line="276" w:lineRule="auto"/>
              <w:rPr>
                <w:sz w:val="12"/>
                <w:szCs w:val="12"/>
              </w:rPr>
            </w:pPr>
            <w:r w:rsidRPr="003A3CA9">
              <w:rPr>
                <w:sz w:val="12"/>
                <w:szCs w:val="12"/>
              </w:rPr>
              <w:t>No severe disease</w:t>
            </w:r>
          </w:p>
        </w:tc>
        <w:tc>
          <w:tcPr>
            <w:tcW w:w="992" w:type="dxa"/>
          </w:tcPr>
          <w:p w14:paraId="41BB34CD" w14:textId="30466B9F" w:rsidR="00827644" w:rsidRPr="003A3CA9" w:rsidRDefault="00827644" w:rsidP="00EF6EDB">
            <w:pPr>
              <w:spacing w:line="276" w:lineRule="auto"/>
              <w:rPr>
                <w:sz w:val="12"/>
                <w:szCs w:val="12"/>
              </w:rPr>
            </w:pPr>
            <w:r w:rsidRPr="003A3CA9">
              <w:rPr>
                <w:sz w:val="12"/>
                <w:szCs w:val="12"/>
              </w:rPr>
              <w:t>101/64</w:t>
            </w:r>
            <w:ins w:id="2151" w:author="Emmanuel Tse" w:date="2020-03-28T19:03:00Z">
              <w:r w:rsidR="00522C40">
                <w:rPr>
                  <w:sz w:val="12"/>
                  <w:szCs w:val="12"/>
                </w:rPr>
                <w:t>/0</w:t>
              </w:r>
            </w:ins>
          </w:p>
        </w:tc>
        <w:tc>
          <w:tcPr>
            <w:tcW w:w="850" w:type="dxa"/>
          </w:tcPr>
          <w:p w14:paraId="45E58094" w14:textId="77777777" w:rsidR="00827644" w:rsidRPr="003A3CA9" w:rsidRDefault="00827644" w:rsidP="00EF6EDB">
            <w:pPr>
              <w:spacing w:line="276" w:lineRule="auto"/>
              <w:rPr>
                <w:sz w:val="12"/>
                <w:szCs w:val="12"/>
              </w:rPr>
            </w:pPr>
            <w:r w:rsidRPr="003A3CA9">
              <w:rPr>
                <w:sz w:val="12"/>
                <w:szCs w:val="12"/>
              </w:rPr>
              <w:t>Median age: 40.3 ± 12.4 (16-87)</w:t>
            </w:r>
          </w:p>
        </w:tc>
        <w:tc>
          <w:tcPr>
            <w:tcW w:w="1843" w:type="dxa"/>
          </w:tcPr>
          <w:p w14:paraId="10827B05" w14:textId="77777777" w:rsidR="00827644" w:rsidRPr="003A3CA9" w:rsidRDefault="00827644" w:rsidP="00EF6EDB">
            <w:pPr>
              <w:spacing w:line="276" w:lineRule="auto"/>
              <w:rPr>
                <w:sz w:val="12"/>
                <w:szCs w:val="12"/>
              </w:rPr>
            </w:pPr>
            <w:r w:rsidRPr="003A3CA9">
              <w:rPr>
                <w:sz w:val="12"/>
                <w:szCs w:val="12"/>
              </w:rPr>
              <w:t>NR</w:t>
            </w:r>
          </w:p>
        </w:tc>
        <w:tc>
          <w:tcPr>
            <w:tcW w:w="1559" w:type="dxa"/>
          </w:tcPr>
          <w:p w14:paraId="78B62CB4" w14:textId="77777777" w:rsidR="00827644" w:rsidRPr="003A3CA9" w:rsidRDefault="00827644" w:rsidP="00EF6EDB">
            <w:pPr>
              <w:spacing w:line="276" w:lineRule="auto"/>
              <w:rPr>
                <w:sz w:val="12"/>
                <w:szCs w:val="12"/>
              </w:rPr>
            </w:pPr>
            <w:r w:rsidRPr="003A3CA9">
              <w:rPr>
                <w:sz w:val="12"/>
                <w:szCs w:val="12"/>
              </w:rPr>
              <w:t>NR</w:t>
            </w:r>
          </w:p>
        </w:tc>
        <w:tc>
          <w:tcPr>
            <w:tcW w:w="2268" w:type="dxa"/>
          </w:tcPr>
          <w:p w14:paraId="7FDDF6F0" w14:textId="77777777" w:rsidR="00827644" w:rsidRPr="003A3CA9" w:rsidRDefault="00827644" w:rsidP="00EF6EDB">
            <w:pPr>
              <w:spacing w:line="276" w:lineRule="auto"/>
              <w:rPr>
                <w:sz w:val="12"/>
                <w:szCs w:val="12"/>
              </w:rPr>
            </w:pPr>
            <w:r w:rsidRPr="003A3CA9">
              <w:rPr>
                <w:sz w:val="12"/>
                <w:szCs w:val="12"/>
              </w:rPr>
              <w:t>Large disease improvement: 75%, small improvement: 13%, no improvement: 2%, unknown: 7%, no answer: 3%;</w:t>
            </w:r>
          </w:p>
          <w:p w14:paraId="015757A4" w14:textId="77777777" w:rsidR="00827644" w:rsidRPr="003A3CA9" w:rsidRDefault="00827644" w:rsidP="00EF6EDB">
            <w:pPr>
              <w:spacing w:line="276" w:lineRule="auto"/>
              <w:rPr>
                <w:sz w:val="12"/>
                <w:szCs w:val="12"/>
              </w:rPr>
            </w:pPr>
            <w:r w:rsidRPr="003A3CA9">
              <w:rPr>
                <w:sz w:val="12"/>
                <w:szCs w:val="12"/>
              </w:rPr>
              <w:t>Large improvement over other drugs: 69%, small improvement: 7%, no improvement: 3%, unknown: 18%, no answer: 4%</w:t>
            </w:r>
          </w:p>
        </w:tc>
      </w:tr>
      <w:tr w:rsidR="00827644" w:rsidRPr="003A3CA9" w14:paraId="05114CC2" w14:textId="77777777" w:rsidTr="00EF6EDB">
        <w:tc>
          <w:tcPr>
            <w:tcW w:w="709" w:type="dxa"/>
          </w:tcPr>
          <w:p w14:paraId="7350B4FA" w14:textId="32E13E07" w:rsidR="00827644" w:rsidRPr="003A3CA9" w:rsidRDefault="00827644" w:rsidP="00EF6EDB">
            <w:pPr>
              <w:spacing w:line="276" w:lineRule="auto"/>
              <w:rPr>
                <w:sz w:val="12"/>
                <w:szCs w:val="12"/>
              </w:rPr>
            </w:pPr>
            <w:proofErr w:type="spellStart"/>
            <w:r w:rsidRPr="003A3CA9">
              <w:rPr>
                <w:sz w:val="12"/>
                <w:szCs w:val="12"/>
              </w:rPr>
              <w:t>Gorter</w:t>
            </w:r>
            <w:del w:id="2152" w:author="Kylie Nabata" w:date="2020-04-06T15:53:00Z">
              <w:r w:rsidRPr="003A3CA9" w:rsidDel="00F110EA">
                <w:rPr>
                  <w:sz w:val="12"/>
                  <w:szCs w:val="12"/>
                </w:rPr>
                <w:delText>, 2005</w:delText>
              </w:r>
            </w:del>
            <w:r w:rsidRPr="003A3CA9">
              <w:rPr>
                <w:sz w:val="12"/>
                <w:szCs w:val="12"/>
                <w:vertAlign w:val="superscript"/>
              </w:rPr>
              <w:t>a</w:t>
            </w:r>
            <w:proofErr w:type="spellEnd"/>
            <w:r w:rsidRPr="00107A6E">
              <w:rPr>
                <w:sz w:val="12"/>
                <w:szCs w:val="12"/>
                <w:vertAlign w:val="superscript"/>
              </w:rPr>
              <w:fldChar w:fldCharType="begin"/>
            </w:r>
            <w:r w:rsidR="00DE22B9">
              <w:rPr>
                <w:sz w:val="12"/>
                <w:szCs w:val="12"/>
                <w:vertAlign w:val="superscript"/>
              </w:rPr>
              <w:instrText xml:space="preserve"> ADDIN EN.CITE &lt;EndNote&gt;&lt;Cite&gt;&lt;Author&gt;Gorter&lt;/Author&gt;&lt;Year&gt;2005&lt;/Year&gt;&lt;RecNum&gt;35&lt;/RecNum&gt;&lt;DisplayText&gt;&lt;style face="superscript"&gt;[52]&lt;/style&gt;&lt;/DisplayText&gt;&lt;record&gt;&lt;rec-number&gt;35&lt;/rec-number&gt;&lt;foreign-keys&gt;&lt;key app="EN" db-id="ssevtrs230dexmet0zk5p2dgrt9rt0x0rtd9" timestamp="1563853203"&gt;35&lt;/key&gt;&lt;/foreign-keys&gt;&lt;ref-type name="Journal Article"&gt;17&lt;/ref-type&gt;&lt;contributors&gt;&lt;authors&gt;&lt;author&gt;Gorter, Robert W&lt;/author&gt;&lt;author&gt;Butorac, Mario&lt;/author&gt;&lt;author&gt;Cobian, Eloy Pulido&lt;/author&gt;&lt;author&gt;van der Sluis, Willem&lt;/author&gt;&lt;/authors&gt;&lt;/contributors&gt;&lt;titles&gt;&lt;title&gt;Medical use of cannabis in the Netherlands&lt;/title&gt;&lt;secondary-title&gt;Neurology&lt;/secondary-title&gt;&lt;/titles&gt;&lt;periodical&gt;&lt;full-title&gt;Neurology&lt;/full-title&gt;&lt;/periodical&gt;&lt;pages&gt;917-919&lt;/pages&gt;&lt;volume&gt;64&lt;/volume&gt;&lt;number&gt;5&lt;/number&gt;&lt;dates&gt;&lt;year&gt;2005&lt;/year&gt;&lt;/dates&gt;&lt;isbn&gt;0028-3878&lt;/isbn&gt;&lt;urls&gt;&lt;/urls&gt;&lt;/record&gt;&lt;/Cite&gt;&lt;/EndNote&gt;</w:instrText>
            </w:r>
            <w:r w:rsidRPr="00107A6E">
              <w:rPr>
                <w:sz w:val="12"/>
                <w:szCs w:val="12"/>
                <w:vertAlign w:val="superscript"/>
              </w:rPr>
              <w:fldChar w:fldCharType="separate"/>
            </w:r>
            <w:r w:rsidR="00DE22B9">
              <w:rPr>
                <w:noProof/>
                <w:sz w:val="12"/>
                <w:szCs w:val="12"/>
                <w:vertAlign w:val="superscript"/>
              </w:rPr>
              <w:t>[52]</w:t>
            </w:r>
            <w:r w:rsidRPr="00107A6E">
              <w:rPr>
                <w:sz w:val="12"/>
                <w:szCs w:val="12"/>
                <w:vertAlign w:val="superscript"/>
              </w:rPr>
              <w:fldChar w:fldCharType="end"/>
            </w:r>
          </w:p>
        </w:tc>
        <w:tc>
          <w:tcPr>
            <w:tcW w:w="709" w:type="dxa"/>
          </w:tcPr>
          <w:p w14:paraId="7A3BE206" w14:textId="77777777" w:rsidR="00827644" w:rsidRPr="003A3CA9" w:rsidRDefault="00827644" w:rsidP="00EF6EDB">
            <w:pPr>
              <w:spacing w:line="276" w:lineRule="auto"/>
              <w:rPr>
                <w:color w:val="000000"/>
                <w:sz w:val="12"/>
                <w:szCs w:val="12"/>
              </w:rPr>
            </w:pPr>
            <w:r w:rsidRPr="003A3CA9">
              <w:rPr>
                <w:color w:val="000000"/>
                <w:sz w:val="12"/>
                <w:szCs w:val="12"/>
              </w:rPr>
              <w:t>Cross-sectional</w:t>
            </w:r>
          </w:p>
        </w:tc>
        <w:tc>
          <w:tcPr>
            <w:tcW w:w="1134" w:type="dxa"/>
          </w:tcPr>
          <w:p w14:paraId="665B0ADF" w14:textId="77777777" w:rsidR="00827644" w:rsidRPr="003A3CA9" w:rsidRDefault="00827644" w:rsidP="00EF6EDB">
            <w:pPr>
              <w:spacing w:line="276" w:lineRule="auto"/>
              <w:rPr>
                <w:sz w:val="12"/>
                <w:szCs w:val="12"/>
              </w:rPr>
            </w:pPr>
            <w:r w:rsidRPr="003A3CA9">
              <w:rPr>
                <w:sz w:val="12"/>
                <w:szCs w:val="12"/>
              </w:rPr>
              <w:t>MC legal (Netherlands)</w:t>
            </w:r>
          </w:p>
        </w:tc>
        <w:tc>
          <w:tcPr>
            <w:tcW w:w="850" w:type="dxa"/>
          </w:tcPr>
          <w:p w14:paraId="4DBCEF3E" w14:textId="77777777" w:rsidR="00827644" w:rsidRPr="003A3CA9" w:rsidRDefault="00827644" w:rsidP="00EF6EDB">
            <w:pPr>
              <w:spacing w:line="276" w:lineRule="auto"/>
              <w:rPr>
                <w:sz w:val="12"/>
                <w:szCs w:val="12"/>
              </w:rPr>
            </w:pPr>
            <w:proofErr w:type="gramStart"/>
            <w:r w:rsidRPr="003A3CA9">
              <w:rPr>
                <w:sz w:val="12"/>
                <w:szCs w:val="12"/>
              </w:rPr>
              <w:t>?/</w:t>
            </w:r>
            <w:proofErr w:type="gramEnd"/>
            <w:r w:rsidRPr="003A3CA9">
              <w:rPr>
                <w:sz w:val="12"/>
                <w:szCs w:val="12"/>
              </w:rPr>
              <w:t>107</w:t>
            </w:r>
          </w:p>
        </w:tc>
        <w:tc>
          <w:tcPr>
            <w:tcW w:w="1560" w:type="dxa"/>
          </w:tcPr>
          <w:p w14:paraId="6432FC61" w14:textId="77777777" w:rsidR="00827644" w:rsidRPr="003A3CA9" w:rsidRDefault="00827644" w:rsidP="00EF6EDB">
            <w:pPr>
              <w:spacing w:line="276" w:lineRule="auto"/>
              <w:rPr>
                <w:sz w:val="12"/>
                <w:szCs w:val="12"/>
              </w:rPr>
            </w:pPr>
            <w:r w:rsidRPr="003A3CA9">
              <w:rPr>
                <w:sz w:val="12"/>
                <w:szCs w:val="12"/>
              </w:rPr>
              <w:t>Members of Multiple Sclerosis society</w:t>
            </w:r>
          </w:p>
        </w:tc>
        <w:tc>
          <w:tcPr>
            <w:tcW w:w="1134" w:type="dxa"/>
          </w:tcPr>
          <w:p w14:paraId="130913CC" w14:textId="77777777" w:rsidR="00827644" w:rsidRPr="003A3CA9" w:rsidRDefault="00827644" w:rsidP="00EF6EDB">
            <w:pPr>
              <w:spacing w:line="276" w:lineRule="auto"/>
              <w:rPr>
                <w:sz w:val="12"/>
                <w:szCs w:val="12"/>
              </w:rPr>
            </w:pPr>
            <w:r w:rsidRPr="003A3CA9">
              <w:rPr>
                <w:sz w:val="12"/>
                <w:szCs w:val="12"/>
              </w:rPr>
              <w:t>-</w:t>
            </w:r>
          </w:p>
        </w:tc>
        <w:tc>
          <w:tcPr>
            <w:tcW w:w="992" w:type="dxa"/>
          </w:tcPr>
          <w:p w14:paraId="5E492491" w14:textId="5934946E" w:rsidR="00827644" w:rsidRPr="003A3CA9" w:rsidRDefault="00827644" w:rsidP="00EF6EDB">
            <w:pPr>
              <w:spacing w:line="276" w:lineRule="auto"/>
              <w:rPr>
                <w:sz w:val="12"/>
                <w:szCs w:val="12"/>
              </w:rPr>
            </w:pPr>
            <w:r w:rsidRPr="003A3CA9">
              <w:rPr>
                <w:sz w:val="12"/>
                <w:szCs w:val="12"/>
              </w:rPr>
              <w:t>48/59</w:t>
            </w:r>
            <w:ins w:id="2153" w:author="Emmanuel Tse" w:date="2020-03-28T19:03:00Z">
              <w:r w:rsidR="00522C40">
                <w:rPr>
                  <w:sz w:val="12"/>
                  <w:szCs w:val="12"/>
                </w:rPr>
                <w:t>/0</w:t>
              </w:r>
            </w:ins>
          </w:p>
        </w:tc>
        <w:tc>
          <w:tcPr>
            <w:tcW w:w="850" w:type="dxa"/>
          </w:tcPr>
          <w:p w14:paraId="370CB601" w14:textId="77777777" w:rsidR="00827644" w:rsidRPr="003A3CA9" w:rsidRDefault="00827644" w:rsidP="00EF6EDB">
            <w:pPr>
              <w:spacing w:line="276" w:lineRule="auto"/>
              <w:rPr>
                <w:sz w:val="12"/>
                <w:szCs w:val="12"/>
              </w:rPr>
            </w:pPr>
            <w:r w:rsidRPr="003A3CA9">
              <w:rPr>
                <w:sz w:val="12"/>
                <w:szCs w:val="12"/>
              </w:rPr>
              <w:t>Median age: 58.0</w:t>
            </w:r>
          </w:p>
        </w:tc>
        <w:tc>
          <w:tcPr>
            <w:tcW w:w="1843" w:type="dxa"/>
          </w:tcPr>
          <w:p w14:paraId="7DAF0A58" w14:textId="77777777" w:rsidR="00827644" w:rsidRPr="003A3CA9" w:rsidRDefault="00827644" w:rsidP="00EF6EDB">
            <w:pPr>
              <w:spacing w:line="276" w:lineRule="auto"/>
              <w:rPr>
                <w:sz w:val="12"/>
                <w:szCs w:val="12"/>
              </w:rPr>
            </w:pPr>
            <w:r w:rsidRPr="003A3CA9">
              <w:rPr>
                <w:sz w:val="12"/>
                <w:szCs w:val="12"/>
              </w:rPr>
              <w:t>NR</w:t>
            </w:r>
          </w:p>
        </w:tc>
        <w:tc>
          <w:tcPr>
            <w:tcW w:w="1559" w:type="dxa"/>
          </w:tcPr>
          <w:p w14:paraId="3F2CC4D6" w14:textId="77777777" w:rsidR="00827644" w:rsidRPr="003A3CA9" w:rsidRDefault="00827644" w:rsidP="00EF6EDB">
            <w:pPr>
              <w:spacing w:line="276" w:lineRule="auto"/>
              <w:rPr>
                <w:sz w:val="12"/>
                <w:szCs w:val="12"/>
              </w:rPr>
            </w:pPr>
            <w:r w:rsidRPr="003A3CA9">
              <w:rPr>
                <w:sz w:val="12"/>
                <w:szCs w:val="12"/>
              </w:rPr>
              <w:t>NR</w:t>
            </w:r>
          </w:p>
        </w:tc>
        <w:tc>
          <w:tcPr>
            <w:tcW w:w="2268" w:type="dxa"/>
          </w:tcPr>
          <w:p w14:paraId="33880AC1" w14:textId="77777777" w:rsidR="00827644" w:rsidRPr="003A3CA9" w:rsidRDefault="00827644" w:rsidP="00EF6EDB">
            <w:pPr>
              <w:spacing w:line="276" w:lineRule="auto"/>
              <w:rPr>
                <w:sz w:val="12"/>
                <w:szCs w:val="12"/>
              </w:rPr>
            </w:pPr>
            <w:r w:rsidRPr="003A3CA9">
              <w:rPr>
                <w:sz w:val="12"/>
                <w:szCs w:val="12"/>
              </w:rPr>
              <w:t>Efficacy: excellent 18%, good 47%, somewhat 18%, none 18%; Statistical significance in greater efficacy with inhalation vs. oral</w:t>
            </w:r>
          </w:p>
        </w:tc>
      </w:tr>
      <w:tr w:rsidR="00827644" w:rsidRPr="003A3CA9" w14:paraId="64B9E36E" w14:textId="77777777" w:rsidTr="00EF6EDB">
        <w:tc>
          <w:tcPr>
            <w:tcW w:w="709" w:type="dxa"/>
          </w:tcPr>
          <w:p w14:paraId="03BA5C43" w14:textId="17CED28C" w:rsidR="00827644" w:rsidRPr="003A3CA9" w:rsidRDefault="00827644" w:rsidP="00EF6EDB">
            <w:pPr>
              <w:spacing w:line="276" w:lineRule="auto"/>
              <w:rPr>
                <w:sz w:val="12"/>
                <w:szCs w:val="12"/>
              </w:rPr>
            </w:pPr>
            <w:r w:rsidRPr="003A3CA9">
              <w:rPr>
                <w:sz w:val="12"/>
                <w:szCs w:val="12"/>
              </w:rPr>
              <w:t>Cardenas &amp; Jensen</w:t>
            </w:r>
            <w:del w:id="2154" w:author="Kylie Nabata" w:date="2020-04-06T15:53:00Z">
              <w:r w:rsidRPr="003A3CA9" w:rsidDel="00F110EA">
                <w:rPr>
                  <w:sz w:val="12"/>
                  <w:szCs w:val="12"/>
                </w:rPr>
                <w:delText>, 2006</w:delText>
              </w:r>
            </w:del>
            <w:r w:rsidRPr="00107A6E">
              <w:rPr>
                <w:sz w:val="12"/>
                <w:szCs w:val="12"/>
              </w:rPr>
              <w:fldChar w:fldCharType="begin"/>
            </w:r>
            <w:r w:rsidR="00DE22B9">
              <w:rPr>
                <w:sz w:val="12"/>
                <w:szCs w:val="12"/>
              </w:rPr>
              <w:instrText xml:space="preserve"> ADDIN EN.CITE &lt;EndNote&gt;&lt;Cite&gt;&lt;Author&gt;Cardenas&lt;/Author&gt;&lt;Year&gt;2006&lt;/Year&gt;&lt;RecNum&gt;36&lt;/RecNum&gt;&lt;DisplayText&gt;&lt;style face="superscript"&gt;[53]&lt;/style&gt;&lt;/DisplayText&gt;&lt;record&gt;&lt;rec-number&gt;36&lt;/rec-number&gt;&lt;foreign-keys&gt;&lt;key app="EN" db-id="ssevtrs230dexmet0zk5p2dgrt9rt0x0rtd9" timestamp="1563853203"&gt;36&lt;/key&gt;&lt;/foreign-keys&gt;&lt;ref-type name="Journal Article"&gt;17&lt;/ref-type&gt;&lt;contributors&gt;&lt;authors&gt;&lt;author&gt;Cardenas, D. D.&lt;/author&gt;&lt;author&gt;Jensen, M. P.&lt;/author&gt;&lt;/authors&gt;&lt;/contributors&gt;&lt;auth-address&gt;University of Washington, Department of Rehabilitation Medicine, Box 356490, Seattle, WA 98195, USA. dianamac@u.washington.edu&lt;/auth-address&gt;&lt;titles&gt;&lt;title&gt;Treatments for chronic pain in persons with spinal cord injury: A survey study&lt;/title&gt;&lt;secondary-title&gt;J Spinal Cord Med&lt;/secondary-title&gt;&lt;alt-title&gt;The journal of spinal cord medicine&lt;/alt-title&gt;&lt;/titles&gt;&lt;periodical&gt;&lt;full-title&gt;J Spinal Cord Med&lt;/full-title&gt;&lt;abbr-1&gt;The journal of spinal cord medicine&lt;/abbr-1&gt;&lt;/periodical&gt;&lt;alt-periodical&gt;&lt;full-title&gt;J Spinal Cord Med&lt;/full-title&gt;&lt;abbr-1&gt;The journal of spinal cord medicine&lt;/abbr-1&gt;&lt;/alt-periodical&gt;&lt;pages&gt;109-17&lt;/pages&gt;&lt;volume&gt;29&lt;/volume&gt;&lt;number&gt;2&lt;/number&gt;&lt;edition&gt;2006/06/03&lt;/edition&gt;&lt;keywords&gt;&lt;keyword&gt;*Acupuncture Therapy&lt;/keyword&gt;&lt;keyword&gt;Adult&lt;/keyword&gt;&lt;keyword&gt;Aged&lt;/keyword&gt;&lt;keyword&gt;Analgesics/*therapeutic use&lt;/keyword&gt;&lt;keyword&gt;*Cannabis&lt;/keyword&gt;&lt;keyword&gt;Female&lt;/keyword&gt;&lt;keyword&gt;Health Surveys&lt;/keyword&gt;&lt;keyword&gt;Humans&lt;/keyword&gt;&lt;keyword&gt;Hypnosis&lt;/keyword&gt;&lt;keyword&gt;Male&lt;/keyword&gt;&lt;keyword&gt;*Massage&lt;/keyword&gt;&lt;keyword&gt;Middle Aged&lt;/keyword&gt;&lt;keyword&gt;Pain/epidemiology/physiopathology&lt;/keyword&gt;&lt;keyword&gt;*Pain Management&lt;/keyword&gt;&lt;keyword&gt;Pain Measurement&lt;/keyword&gt;&lt;keyword&gt;Spinal Cord Injuries/epidemiology/*physiopathology&lt;/keyword&gt;&lt;keyword&gt;Treatment Outcome&lt;/keyword&gt;&lt;/keywords&gt;&lt;dates&gt;&lt;year&gt;2006&lt;/year&gt;&lt;/dates&gt;&lt;isbn&gt;1079-0268 (Print)&amp;#xD;1079-0268&lt;/isbn&gt;&lt;accession-num&gt;16739554&lt;/accession-num&gt;&lt;urls&gt;&lt;/urls&gt;&lt;custom2&gt;PMC1864800&lt;/custom2&gt;&lt;remote-database-provider&gt;NLM&lt;/remote-database-provider&gt;&lt;language&gt;eng&lt;/language&gt;&lt;/record&gt;&lt;/Cite&gt;&lt;/EndNote&gt;</w:instrText>
            </w:r>
            <w:r w:rsidRPr="00107A6E">
              <w:rPr>
                <w:sz w:val="12"/>
                <w:szCs w:val="12"/>
              </w:rPr>
              <w:fldChar w:fldCharType="separate"/>
            </w:r>
            <w:r w:rsidR="00DE22B9" w:rsidRPr="00DE22B9">
              <w:rPr>
                <w:noProof/>
                <w:sz w:val="12"/>
                <w:szCs w:val="12"/>
                <w:vertAlign w:val="superscript"/>
              </w:rPr>
              <w:t>[53]</w:t>
            </w:r>
            <w:r w:rsidRPr="00107A6E">
              <w:rPr>
                <w:sz w:val="12"/>
                <w:szCs w:val="12"/>
              </w:rPr>
              <w:fldChar w:fldCharType="end"/>
            </w:r>
          </w:p>
        </w:tc>
        <w:tc>
          <w:tcPr>
            <w:tcW w:w="709" w:type="dxa"/>
          </w:tcPr>
          <w:p w14:paraId="1F722925" w14:textId="77777777" w:rsidR="00827644" w:rsidRPr="003A3CA9" w:rsidRDefault="00827644" w:rsidP="00EF6EDB">
            <w:pPr>
              <w:spacing w:line="276" w:lineRule="auto"/>
              <w:rPr>
                <w:color w:val="000000"/>
                <w:sz w:val="12"/>
                <w:szCs w:val="12"/>
              </w:rPr>
            </w:pPr>
            <w:r w:rsidRPr="003A3CA9">
              <w:rPr>
                <w:color w:val="000000"/>
                <w:sz w:val="12"/>
                <w:szCs w:val="12"/>
              </w:rPr>
              <w:t>Cross-sectional</w:t>
            </w:r>
          </w:p>
        </w:tc>
        <w:tc>
          <w:tcPr>
            <w:tcW w:w="1134" w:type="dxa"/>
          </w:tcPr>
          <w:p w14:paraId="79A129C2" w14:textId="77777777" w:rsidR="00827644" w:rsidRPr="003A3CA9" w:rsidRDefault="00827644" w:rsidP="00EF6EDB">
            <w:pPr>
              <w:spacing w:line="276" w:lineRule="auto"/>
              <w:rPr>
                <w:sz w:val="12"/>
                <w:szCs w:val="12"/>
              </w:rPr>
            </w:pPr>
            <w:r w:rsidRPr="003A3CA9">
              <w:rPr>
                <w:sz w:val="12"/>
                <w:szCs w:val="12"/>
              </w:rPr>
              <w:t>MC legal (Washington, USA)</w:t>
            </w:r>
          </w:p>
        </w:tc>
        <w:tc>
          <w:tcPr>
            <w:tcW w:w="850" w:type="dxa"/>
          </w:tcPr>
          <w:p w14:paraId="36CBF5F5" w14:textId="77777777" w:rsidR="00827644" w:rsidRPr="003A3CA9" w:rsidRDefault="00827644" w:rsidP="00EF6EDB">
            <w:pPr>
              <w:spacing w:line="276" w:lineRule="auto"/>
              <w:rPr>
                <w:sz w:val="12"/>
                <w:szCs w:val="12"/>
              </w:rPr>
            </w:pPr>
            <w:r w:rsidRPr="003A3CA9">
              <w:rPr>
                <w:sz w:val="12"/>
                <w:szCs w:val="12"/>
              </w:rPr>
              <w:t>117/117</w:t>
            </w:r>
          </w:p>
        </w:tc>
        <w:tc>
          <w:tcPr>
            <w:tcW w:w="1560" w:type="dxa"/>
          </w:tcPr>
          <w:p w14:paraId="49A782DB" w14:textId="77777777" w:rsidR="00827644" w:rsidRPr="003A3CA9" w:rsidRDefault="00827644" w:rsidP="00EF6EDB">
            <w:pPr>
              <w:spacing w:line="276" w:lineRule="auto"/>
              <w:rPr>
                <w:sz w:val="12"/>
                <w:szCs w:val="12"/>
              </w:rPr>
            </w:pPr>
            <w:r w:rsidRPr="003A3CA9">
              <w:rPr>
                <w:sz w:val="12"/>
                <w:szCs w:val="12"/>
              </w:rPr>
              <w:t xml:space="preserve">18+ age, </w:t>
            </w:r>
            <w:proofErr w:type="spellStart"/>
            <w:r w:rsidRPr="003A3CA9">
              <w:rPr>
                <w:sz w:val="12"/>
                <w:szCs w:val="12"/>
              </w:rPr>
              <w:t>tSCI</w:t>
            </w:r>
            <w:proofErr w:type="spellEnd"/>
            <w:r w:rsidRPr="003A3CA9">
              <w:rPr>
                <w:sz w:val="12"/>
                <w:szCs w:val="12"/>
              </w:rPr>
              <w:t>, chronic pain</w:t>
            </w:r>
          </w:p>
        </w:tc>
        <w:tc>
          <w:tcPr>
            <w:tcW w:w="1134" w:type="dxa"/>
          </w:tcPr>
          <w:p w14:paraId="3A53F702" w14:textId="77777777" w:rsidR="00827644" w:rsidRPr="003A3CA9" w:rsidRDefault="00827644" w:rsidP="00EF6EDB">
            <w:pPr>
              <w:spacing w:line="276" w:lineRule="auto"/>
              <w:rPr>
                <w:sz w:val="12"/>
                <w:szCs w:val="12"/>
              </w:rPr>
            </w:pPr>
            <w:r w:rsidRPr="003A3CA9">
              <w:rPr>
                <w:sz w:val="12"/>
                <w:szCs w:val="12"/>
              </w:rPr>
              <w:t>Incomplete questionnaires</w:t>
            </w:r>
          </w:p>
        </w:tc>
        <w:tc>
          <w:tcPr>
            <w:tcW w:w="992" w:type="dxa"/>
          </w:tcPr>
          <w:p w14:paraId="4237CD56" w14:textId="649E01BE" w:rsidR="00827644" w:rsidRPr="003A3CA9" w:rsidRDefault="00827644" w:rsidP="00EF6EDB">
            <w:pPr>
              <w:spacing w:line="276" w:lineRule="auto"/>
              <w:rPr>
                <w:sz w:val="12"/>
                <w:szCs w:val="12"/>
              </w:rPr>
            </w:pPr>
            <w:r w:rsidRPr="003A3CA9">
              <w:rPr>
                <w:sz w:val="12"/>
                <w:szCs w:val="12"/>
              </w:rPr>
              <w:t>85/32</w:t>
            </w:r>
            <w:ins w:id="2155" w:author="Emmanuel Tse" w:date="2020-03-28T19:03:00Z">
              <w:r w:rsidR="00522C40">
                <w:rPr>
                  <w:sz w:val="12"/>
                  <w:szCs w:val="12"/>
                </w:rPr>
                <w:t>/0</w:t>
              </w:r>
            </w:ins>
          </w:p>
        </w:tc>
        <w:tc>
          <w:tcPr>
            <w:tcW w:w="850" w:type="dxa"/>
          </w:tcPr>
          <w:p w14:paraId="71CD2C43" w14:textId="77777777" w:rsidR="00827644" w:rsidRPr="003A3CA9" w:rsidRDefault="00827644" w:rsidP="00EF6EDB">
            <w:pPr>
              <w:spacing w:line="276" w:lineRule="auto"/>
              <w:rPr>
                <w:sz w:val="12"/>
                <w:szCs w:val="12"/>
              </w:rPr>
            </w:pPr>
            <w:r w:rsidRPr="003A3CA9">
              <w:rPr>
                <w:sz w:val="12"/>
                <w:szCs w:val="12"/>
              </w:rPr>
              <w:t>48.8 ± 11.7 (21-79)</w:t>
            </w:r>
          </w:p>
        </w:tc>
        <w:tc>
          <w:tcPr>
            <w:tcW w:w="1843" w:type="dxa"/>
          </w:tcPr>
          <w:p w14:paraId="6728063E" w14:textId="77777777" w:rsidR="00827644" w:rsidRPr="003A3CA9" w:rsidRDefault="00827644" w:rsidP="00EF6EDB">
            <w:pPr>
              <w:spacing w:line="276" w:lineRule="auto"/>
              <w:rPr>
                <w:sz w:val="12"/>
                <w:szCs w:val="12"/>
              </w:rPr>
            </w:pPr>
            <w:r w:rsidRPr="003A3CA9">
              <w:rPr>
                <w:sz w:val="12"/>
                <w:szCs w:val="12"/>
              </w:rPr>
              <w:t>Relief: 6.62 ± 2.54 (max 10)</w:t>
            </w:r>
          </w:p>
          <w:p w14:paraId="058454C4" w14:textId="77777777" w:rsidR="00827644" w:rsidRPr="003A3CA9" w:rsidRDefault="00827644" w:rsidP="00EF6EDB">
            <w:pPr>
              <w:spacing w:line="276" w:lineRule="auto"/>
              <w:rPr>
                <w:sz w:val="12"/>
                <w:szCs w:val="12"/>
              </w:rPr>
            </w:pPr>
            <w:r w:rsidRPr="003A3CA9">
              <w:rPr>
                <w:sz w:val="12"/>
                <w:szCs w:val="12"/>
              </w:rPr>
              <w:t xml:space="preserve">Benefit duration: 9%: min, 80%: hr, 3%: days, 3%: </w:t>
            </w:r>
            <w:proofErr w:type="spellStart"/>
            <w:r w:rsidRPr="003A3CA9">
              <w:rPr>
                <w:sz w:val="12"/>
                <w:szCs w:val="12"/>
              </w:rPr>
              <w:t>mo</w:t>
            </w:r>
            <w:proofErr w:type="spellEnd"/>
            <w:r w:rsidRPr="003A3CA9">
              <w:rPr>
                <w:sz w:val="12"/>
                <w:szCs w:val="12"/>
              </w:rPr>
              <w:t>, 6%: y</w:t>
            </w:r>
            <w:del w:id="2156" w:author="Kylie Nabata" w:date="2020-03-22T10:09:00Z">
              <w:r w:rsidRPr="003A3CA9" w:rsidDel="00B67542">
                <w:rPr>
                  <w:sz w:val="12"/>
                  <w:szCs w:val="12"/>
                </w:rPr>
                <w:delText>rs</w:delText>
              </w:r>
            </w:del>
            <w:r w:rsidRPr="003A3CA9">
              <w:rPr>
                <w:sz w:val="12"/>
                <w:szCs w:val="12"/>
              </w:rPr>
              <w:t>.</w:t>
            </w:r>
          </w:p>
          <w:p w14:paraId="40B48752" w14:textId="77777777" w:rsidR="00827644" w:rsidRPr="003A3CA9" w:rsidRDefault="00827644" w:rsidP="00EF6EDB">
            <w:pPr>
              <w:spacing w:line="276" w:lineRule="auto"/>
              <w:rPr>
                <w:sz w:val="12"/>
                <w:szCs w:val="12"/>
              </w:rPr>
            </w:pPr>
            <w:r w:rsidRPr="003A3CA9">
              <w:rPr>
                <w:sz w:val="12"/>
                <w:szCs w:val="12"/>
              </w:rPr>
              <w:t>Most effective pain treatment</w:t>
            </w:r>
          </w:p>
        </w:tc>
        <w:tc>
          <w:tcPr>
            <w:tcW w:w="1559" w:type="dxa"/>
          </w:tcPr>
          <w:p w14:paraId="68B81D64" w14:textId="77777777" w:rsidR="00827644" w:rsidRPr="003A3CA9" w:rsidRDefault="00827644" w:rsidP="00EF6EDB">
            <w:pPr>
              <w:spacing w:line="276" w:lineRule="auto"/>
              <w:rPr>
                <w:sz w:val="12"/>
                <w:szCs w:val="12"/>
              </w:rPr>
            </w:pPr>
            <w:r w:rsidRPr="003A3CA9">
              <w:rPr>
                <w:sz w:val="12"/>
                <w:szCs w:val="12"/>
              </w:rPr>
              <w:t>NR</w:t>
            </w:r>
          </w:p>
        </w:tc>
        <w:tc>
          <w:tcPr>
            <w:tcW w:w="2268" w:type="dxa"/>
          </w:tcPr>
          <w:p w14:paraId="7A4C85E7" w14:textId="77777777" w:rsidR="00827644" w:rsidRPr="003A3CA9" w:rsidRDefault="00827644" w:rsidP="00EF6EDB">
            <w:pPr>
              <w:spacing w:line="276" w:lineRule="auto"/>
              <w:rPr>
                <w:sz w:val="12"/>
                <w:szCs w:val="12"/>
              </w:rPr>
            </w:pPr>
            <w:r w:rsidRPr="003A3CA9">
              <w:rPr>
                <w:sz w:val="12"/>
                <w:szCs w:val="12"/>
              </w:rPr>
              <w:t xml:space="preserve">Pain relief greater than opioids, mexiletine, baclofen, acetaminophen, TCAs, NSAIDs, gabapentin, carbamazepine, </w:t>
            </w:r>
            <w:proofErr w:type="spellStart"/>
            <w:r w:rsidRPr="003A3CA9">
              <w:rPr>
                <w:sz w:val="12"/>
                <w:szCs w:val="12"/>
              </w:rPr>
              <w:t>etc</w:t>
            </w:r>
            <w:proofErr w:type="spellEnd"/>
          </w:p>
        </w:tc>
      </w:tr>
      <w:tr w:rsidR="00827644" w:rsidRPr="003A3CA9" w14:paraId="42AE186C" w14:textId="77777777" w:rsidTr="00EF6EDB">
        <w:tc>
          <w:tcPr>
            <w:tcW w:w="709" w:type="dxa"/>
          </w:tcPr>
          <w:p w14:paraId="4A56DE2F" w14:textId="48C1493D" w:rsidR="00827644" w:rsidRPr="003A3CA9" w:rsidRDefault="00827644" w:rsidP="00EF6EDB">
            <w:pPr>
              <w:spacing w:line="276" w:lineRule="auto"/>
              <w:rPr>
                <w:sz w:val="12"/>
                <w:szCs w:val="12"/>
              </w:rPr>
            </w:pPr>
            <w:r w:rsidRPr="003A3CA9">
              <w:rPr>
                <w:sz w:val="12"/>
                <w:szCs w:val="12"/>
              </w:rPr>
              <w:t>Mahoney et al.</w:t>
            </w:r>
            <w:del w:id="2157" w:author="Kylie Nabata" w:date="2020-04-06T15:53:00Z">
              <w:r w:rsidRPr="003A3CA9" w:rsidDel="00F110EA">
                <w:rPr>
                  <w:sz w:val="12"/>
                  <w:szCs w:val="12"/>
                </w:rPr>
                <w:delText>, 2007</w:delText>
              </w:r>
            </w:del>
            <w:r w:rsidRPr="00107A6E">
              <w:rPr>
                <w:sz w:val="12"/>
                <w:szCs w:val="12"/>
              </w:rPr>
              <w:fldChar w:fldCharType="begin">
                <w:fldData xml:space="preserve">PEVuZE5vdGU+PENpdGU+PEF1dGhvcj5NYWhvbmV5PC9BdXRob3I+PFllYXI+MjAwNzwvWWVhcj48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</w:fldData>
              </w:fldChar>
            </w:r>
            <w:r w:rsidR="00DE22B9">
              <w:rPr>
                <w:sz w:val="12"/>
                <w:szCs w:val="12"/>
              </w:rPr>
              <w:instrText xml:space="preserve"> ADDIN EN.CITE </w:instrText>
            </w:r>
            <w:r w:rsidR="00DE22B9">
              <w:rPr>
                <w:sz w:val="12"/>
                <w:szCs w:val="12"/>
              </w:rPr>
              <w:fldChar w:fldCharType="begin">
                <w:fldData xml:space="preserve">PEVuZE5vdGU+PENpdGU+PEF1dGhvcj5NYWhvbmV5PC9BdXRob3I+PFllYXI+MjAwNzwvWWVhcj48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</w:fldData>
              </w:fldChar>
            </w:r>
            <w:r w:rsidR="00DE22B9">
              <w:rPr>
                <w:sz w:val="12"/>
                <w:szCs w:val="12"/>
              </w:rPr>
              <w:instrText xml:space="preserve"> ADDIN EN.CITE.DATA </w:instrText>
            </w:r>
            <w:r w:rsidR="00DE22B9">
              <w:rPr>
                <w:sz w:val="12"/>
                <w:szCs w:val="12"/>
              </w:rPr>
            </w:r>
            <w:r w:rsidR="00DE22B9">
              <w:rPr>
                <w:sz w:val="12"/>
                <w:szCs w:val="12"/>
              </w:rPr>
              <w:fldChar w:fldCharType="end"/>
            </w:r>
            <w:r w:rsidRPr="00107A6E">
              <w:rPr>
                <w:sz w:val="12"/>
                <w:szCs w:val="12"/>
              </w:rPr>
            </w:r>
            <w:r w:rsidRPr="00107A6E">
              <w:rPr>
                <w:sz w:val="12"/>
                <w:szCs w:val="12"/>
              </w:rPr>
              <w:fldChar w:fldCharType="separate"/>
            </w:r>
            <w:r w:rsidR="00DE22B9" w:rsidRPr="00DE22B9">
              <w:rPr>
                <w:noProof/>
                <w:sz w:val="12"/>
                <w:szCs w:val="12"/>
                <w:vertAlign w:val="superscript"/>
              </w:rPr>
              <w:t>[71]</w:t>
            </w:r>
            <w:r w:rsidRPr="00107A6E">
              <w:rPr>
                <w:sz w:val="12"/>
                <w:szCs w:val="12"/>
              </w:rPr>
              <w:fldChar w:fldCharType="end"/>
            </w:r>
          </w:p>
        </w:tc>
        <w:tc>
          <w:tcPr>
            <w:tcW w:w="709" w:type="dxa"/>
          </w:tcPr>
          <w:p w14:paraId="01968825" w14:textId="77777777" w:rsidR="00827644" w:rsidRPr="003A3CA9" w:rsidRDefault="00827644" w:rsidP="00EF6EDB">
            <w:pPr>
              <w:spacing w:line="276" w:lineRule="auto"/>
              <w:rPr>
                <w:color w:val="000000"/>
                <w:sz w:val="12"/>
                <w:szCs w:val="12"/>
              </w:rPr>
            </w:pPr>
            <w:r w:rsidRPr="003A3CA9">
              <w:rPr>
                <w:color w:val="000000"/>
                <w:sz w:val="12"/>
                <w:szCs w:val="12"/>
              </w:rPr>
              <w:t>Interview</w:t>
            </w:r>
          </w:p>
        </w:tc>
        <w:tc>
          <w:tcPr>
            <w:tcW w:w="1134" w:type="dxa"/>
          </w:tcPr>
          <w:p w14:paraId="06F1A978" w14:textId="77777777" w:rsidR="00827644" w:rsidRPr="003A3CA9" w:rsidRDefault="00827644" w:rsidP="00EF6EDB">
            <w:pPr>
              <w:spacing w:line="276" w:lineRule="auto"/>
              <w:rPr>
                <w:sz w:val="12"/>
                <w:szCs w:val="12"/>
              </w:rPr>
            </w:pPr>
            <w:r w:rsidRPr="003A3CA9">
              <w:rPr>
                <w:sz w:val="12"/>
                <w:szCs w:val="12"/>
              </w:rPr>
              <w:t>Illegal (Texas, USA)</w:t>
            </w:r>
          </w:p>
        </w:tc>
        <w:tc>
          <w:tcPr>
            <w:tcW w:w="850" w:type="dxa"/>
          </w:tcPr>
          <w:p w14:paraId="7FFF12A5" w14:textId="77777777" w:rsidR="00827644" w:rsidRPr="003A3CA9" w:rsidRDefault="00827644" w:rsidP="00EF6EDB">
            <w:pPr>
              <w:spacing w:line="276" w:lineRule="auto"/>
              <w:rPr>
                <w:sz w:val="12"/>
                <w:szCs w:val="12"/>
              </w:rPr>
            </w:pPr>
            <w:r w:rsidRPr="003A3CA9">
              <w:rPr>
                <w:sz w:val="12"/>
                <w:szCs w:val="12"/>
              </w:rPr>
              <w:t>24/24</w:t>
            </w:r>
          </w:p>
        </w:tc>
        <w:tc>
          <w:tcPr>
            <w:tcW w:w="1560" w:type="dxa"/>
          </w:tcPr>
          <w:p w14:paraId="777B362B" w14:textId="77777777" w:rsidR="00827644" w:rsidRPr="003A3CA9" w:rsidRDefault="00827644" w:rsidP="00EF6EDB">
            <w:pPr>
              <w:spacing w:line="276" w:lineRule="auto"/>
              <w:rPr>
                <w:sz w:val="12"/>
                <w:szCs w:val="12"/>
              </w:rPr>
            </w:pPr>
            <w:r w:rsidRPr="003A3CA9">
              <w:rPr>
                <w:sz w:val="12"/>
                <w:szCs w:val="12"/>
              </w:rPr>
              <w:t>1+ y</w:t>
            </w:r>
            <w:del w:id="2158" w:author="Kylie Nabata" w:date="2020-03-22T10:09:00Z">
              <w:r w:rsidRPr="003A3CA9" w:rsidDel="00B67542">
                <w:rPr>
                  <w:sz w:val="12"/>
                  <w:szCs w:val="12"/>
                </w:rPr>
                <w:delText>r</w:delText>
              </w:r>
            </w:del>
            <w:r w:rsidRPr="003A3CA9">
              <w:rPr>
                <w:sz w:val="12"/>
                <w:szCs w:val="12"/>
              </w:rPr>
              <w:t xml:space="preserve"> since SCI, spasticity, English language</w:t>
            </w:r>
          </w:p>
        </w:tc>
        <w:tc>
          <w:tcPr>
            <w:tcW w:w="1134" w:type="dxa"/>
          </w:tcPr>
          <w:p w14:paraId="4CD9F958" w14:textId="77777777" w:rsidR="00827644" w:rsidRPr="003A3CA9" w:rsidRDefault="00827644" w:rsidP="00EF6EDB">
            <w:pPr>
              <w:spacing w:line="276" w:lineRule="auto"/>
              <w:rPr>
                <w:sz w:val="12"/>
                <w:szCs w:val="12"/>
              </w:rPr>
            </w:pPr>
            <w:r w:rsidRPr="003A3CA9">
              <w:rPr>
                <w:sz w:val="12"/>
                <w:szCs w:val="12"/>
              </w:rPr>
              <w:t>-</w:t>
            </w:r>
          </w:p>
        </w:tc>
        <w:tc>
          <w:tcPr>
            <w:tcW w:w="992" w:type="dxa"/>
          </w:tcPr>
          <w:p w14:paraId="613F8A32" w14:textId="4672CDD0" w:rsidR="00827644" w:rsidRPr="003A3CA9" w:rsidRDefault="00827644" w:rsidP="00EF6EDB">
            <w:pPr>
              <w:spacing w:line="276" w:lineRule="auto"/>
              <w:rPr>
                <w:sz w:val="12"/>
                <w:szCs w:val="12"/>
              </w:rPr>
            </w:pPr>
            <w:r w:rsidRPr="003A3CA9">
              <w:rPr>
                <w:sz w:val="12"/>
                <w:szCs w:val="12"/>
              </w:rPr>
              <w:t>17/7</w:t>
            </w:r>
            <w:ins w:id="2159" w:author="Emmanuel Tse" w:date="2020-03-28T19:03:00Z">
              <w:r w:rsidR="00522C40">
                <w:rPr>
                  <w:sz w:val="12"/>
                  <w:szCs w:val="12"/>
                </w:rPr>
                <w:t>/0</w:t>
              </w:r>
            </w:ins>
          </w:p>
        </w:tc>
        <w:tc>
          <w:tcPr>
            <w:tcW w:w="850" w:type="dxa"/>
          </w:tcPr>
          <w:p w14:paraId="5DA58936" w14:textId="77777777" w:rsidR="00827644" w:rsidRPr="003A3CA9" w:rsidRDefault="00827644" w:rsidP="00EF6EDB">
            <w:pPr>
              <w:spacing w:line="276" w:lineRule="auto"/>
              <w:rPr>
                <w:sz w:val="12"/>
                <w:szCs w:val="12"/>
              </w:rPr>
            </w:pPr>
            <w:r w:rsidRPr="003A3CA9">
              <w:rPr>
                <w:sz w:val="12"/>
                <w:szCs w:val="12"/>
              </w:rPr>
              <w:t>45.1 (21-68)</w:t>
            </w:r>
          </w:p>
        </w:tc>
        <w:tc>
          <w:tcPr>
            <w:tcW w:w="1843" w:type="dxa"/>
          </w:tcPr>
          <w:p w14:paraId="328DCFC8" w14:textId="77777777" w:rsidR="00827644" w:rsidRPr="003A3CA9" w:rsidRDefault="00827644" w:rsidP="00EF6EDB">
            <w:pPr>
              <w:spacing w:line="276" w:lineRule="auto"/>
              <w:rPr>
                <w:sz w:val="12"/>
                <w:szCs w:val="12"/>
              </w:rPr>
            </w:pPr>
            <w:r w:rsidRPr="003A3CA9">
              <w:rPr>
                <w:sz w:val="12"/>
                <w:szCs w:val="12"/>
              </w:rPr>
              <w:t>NR</w:t>
            </w:r>
          </w:p>
        </w:tc>
        <w:tc>
          <w:tcPr>
            <w:tcW w:w="1559" w:type="dxa"/>
          </w:tcPr>
          <w:p w14:paraId="05690C78" w14:textId="77777777" w:rsidR="00827644" w:rsidRPr="003A3CA9" w:rsidRDefault="00827644" w:rsidP="00EF6EDB">
            <w:pPr>
              <w:spacing w:line="276" w:lineRule="auto"/>
              <w:rPr>
                <w:sz w:val="12"/>
                <w:szCs w:val="12"/>
              </w:rPr>
            </w:pPr>
            <w:r w:rsidRPr="003A3CA9">
              <w:rPr>
                <w:sz w:val="12"/>
                <w:szCs w:val="12"/>
              </w:rPr>
              <w:t>Prevents, modulates and stops spasms</w:t>
            </w:r>
          </w:p>
        </w:tc>
        <w:tc>
          <w:tcPr>
            <w:tcW w:w="2268" w:type="dxa"/>
          </w:tcPr>
          <w:p w14:paraId="2A0FFEC8" w14:textId="77777777" w:rsidR="00827644" w:rsidRPr="003A3CA9" w:rsidRDefault="00827644" w:rsidP="00EF6EDB">
            <w:pPr>
              <w:spacing w:line="276" w:lineRule="auto"/>
              <w:rPr>
                <w:sz w:val="12"/>
                <w:szCs w:val="12"/>
              </w:rPr>
            </w:pPr>
            <w:r w:rsidRPr="003A3CA9">
              <w:rPr>
                <w:sz w:val="12"/>
                <w:szCs w:val="12"/>
              </w:rPr>
              <w:t>NR</w:t>
            </w:r>
          </w:p>
        </w:tc>
      </w:tr>
      <w:tr w:rsidR="00827644" w:rsidRPr="003A3CA9" w14:paraId="26324A03" w14:textId="77777777" w:rsidTr="00EF6EDB">
        <w:tc>
          <w:tcPr>
            <w:tcW w:w="709" w:type="dxa"/>
          </w:tcPr>
          <w:p w14:paraId="2BEBB1F0" w14:textId="62F8DB18" w:rsidR="00827644" w:rsidRPr="003A3CA9" w:rsidRDefault="00827644" w:rsidP="00EF6EDB">
            <w:pPr>
              <w:spacing w:line="276" w:lineRule="auto"/>
              <w:rPr>
                <w:sz w:val="12"/>
                <w:szCs w:val="12"/>
              </w:rPr>
            </w:pPr>
            <w:r w:rsidRPr="003A3CA9">
              <w:rPr>
                <w:sz w:val="12"/>
                <w:szCs w:val="12"/>
              </w:rPr>
              <w:t xml:space="preserve">Aggarwal et </w:t>
            </w:r>
            <w:proofErr w:type="spellStart"/>
            <w:r w:rsidRPr="003A3CA9">
              <w:rPr>
                <w:sz w:val="12"/>
                <w:szCs w:val="12"/>
              </w:rPr>
              <w:t>al.</w:t>
            </w:r>
            <w:del w:id="2160" w:author="Kylie Nabata" w:date="2020-04-06T15:53:00Z">
              <w:r w:rsidRPr="003A3CA9" w:rsidDel="00F110EA">
                <w:rPr>
                  <w:sz w:val="12"/>
                  <w:szCs w:val="12"/>
                </w:rPr>
                <w:delText>, 2009</w:delText>
              </w:r>
            </w:del>
            <w:r w:rsidRPr="003A3CA9">
              <w:rPr>
                <w:sz w:val="12"/>
                <w:szCs w:val="12"/>
                <w:vertAlign w:val="superscript"/>
              </w:rPr>
              <w:t>a</w:t>
            </w:r>
            <w:proofErr w:type="spellEnd"/>
            <w:r w:rsidRPr="00107A6E">
              <w:rPr>
                <w:sz w:val="12"/>
                <w:szCs w:val="12"/>
                <w:vertAlign w:val="superscript"/>
              </w:rPr>
              <w:fldChar w:fldCharType="begin"/>
            </w:r>
            <w:r w:rsidR="00DE22B9">
              <w:rPr>
                <w:sz w:val="12"/>
                <w:szCs w:val="12"/>
                <w:vertAlign w:val="superscript"/>
              </w:rPr>
              <w:instrText xml:space="preserve"> ADDIN EN.CITE &lt;EndNote&gt;&lt;Cite&gt;&lt;Author&gt;Aggarwal&lt;/Author&gt;&lt;Year&gt;2009&lt;/Year&gt;&lt;RecNum&gt;29&lt;/RecNum&gt;&lt;DisplayText&gt;&lt;style face="superscript"&gt;[46]&lt;/style&gt;&lt;/DisplayText&gt;&lt;record&gt;&lt;rec-number&gt;29&lt;/rec-number&gt;&lt;foreign-keys&gt;&lt;key app="EN" db-id="ssevtrs230dexmet0zk5p2dgrt9rt0x0rtd9" timestamp="1563853203"&gt;29&lt;/key&gt;&lt;/foreign-keys&gt;&lt;ref-type name="Journal Article"&gt;17&lt;/ref-type&gt;&lt;contributors&gt;&lt;authors&gt;&lt;author&gt;Aggarwal, S. K.&lt;/author&gt;&lt;author&gt;Carter, G. T.&lt;/author&gt;&lt;author&gt;Sullivan, M. D.&lt;/author&gt;&lt;author&gt;ZumBrunnen, C.&lt;/author&gt;&lt;author&gt;Morrill, R.&lt;/author&gt;&lt;author&gt;Mayer, J. D.&lt;/author&gt;&lt;/authors&gt;&lt;/contributors&gt;&lt;auth-address&gt;University of Washington, Seattle, Washington, USA.&lt;/auth-address&gt;&lt;titles&gt;&lt;title&gt;Characteristics of patients with chronic pain accessing treatment with medical cannabis in Washington State&lt;/title&gt;&lt;secondary-title&gt;J Opioid Manag&lt;/secondary-title&gt;&lt;alt-title&gt;Journal of opioid management&lt;/alt-title&gt;&lt;/titles&gt;&lt;periodical&gt;&lt;full-title&gt;J Opioid Manag&lt;/full-title&gt;&lt;abbr-1&gt;Journal of opioid management&lt;/abbr-1&gt;&lt;/periodical&gt;&lt;alt-periodical&gt;&lt;full-title&gt;J Opioid Manag&lt;/full-title&gt;&lt;abbr-1&gt;Journal of opioid management&lt;/abbr-1&gt;&lt;/alt-periodical&gt;&lt;pages&gt;257-86&lt;/pages&gt;&lt;volume&gt;5&lt;/volume&gt;&lt;number&gt;5&lt;/number&gt;&lt;edition&gt;2009/12/02&lt;/edition&gt;&lt;keywords&gt;&lt;keyword&gt;Adolescent&lt;/keyword&gt;&lt;keyword&gt;Adult&lt;/keyword&gt;&lt;keyword&gt;Aged&lt;/keyword&gt;&lt;keyword&gt;*Cannabis&lt;/keyword&gt;&lt;keyword&gt;Chronic Disease&lt;/keyword&gt;&lt;keyword&gt;Female&lt;/keyword&gt;&lt;keyword&gt;Geography&lt;/keyword&gt;&lt;keyword&gt;Health Services Accessibility&lt;/keyword&gt;&lt;keyword&gt;Humans&lt;/keyword&gt;&lt;keyword&gt;Male&lt;/keyword&gt;&lt;keyword&gt;Middle Aged&lt;/keyword&gt;&lt;keyword&gt;Pain/diagnosis/*drug therapy&lt;/keyword&gt;&lt;keyword&gt;Patient Education as Topic&lt;/keyword&gt;&lt;keyword&gt;*Phytotherapy&lt;/keyword&gt;&lt;keyword&gt;Research Design&lt;/keyword&gt;&lt;keyword&gt;Washington&lt;/keyword&gt;&lt;keyword&gt;Young Adult&lt;/keyword&gt;&lt;/keywords&gt;&lt;dates&gt;&lt;year&gt;2009&lt;/year&gt;&lt;pub-dates&gt;&lt;date&gt;Sep-Oct&lt;/date&gt;&lt;/pub-dates&gt;&lt;/dates&gt;&lt;isbn&gt;1551-7489 (Print)&amp;#xD;1551-7489&lt;/isbn&gt;&lt;accession-num&gt;19947069&lt;/accession-num&gt;&lt;urls&gt;&lt;/urls&gt;&lt;remote-database-provider&gt;NLM&lt;/remote-database-provider&gt;&lt;language&gt;eng&lt;/language&gt;&lt;/record&gt;&lt;/Cite&gt;&lt;/EndNote&gt;</w:instrText>
            </w:r>
            <w:r w:rsidRPr="00107A6E">
              <w:rPr>
                <w:sz w:val="12"/>
                <w:szCs w:val="12"/>
                <w:vertAlign w:val="superscript"/>
              </w:rPr>
              <w:fldChar w:fldCharType="separate"/>
            </w:r>
            <w:r w:rsidR="00DE22B9">
              <w:rPr>
                <w:noProof/>
                <w:sz w:val="12"/>
                <w:szCs w:val="12"/>
                <w:vertAlign w:val="superscript"/>
              </w:rPr>
              <w:t>[46]</w:t>
            </w:r>
            <w:r w:rsidRPr="00107A6E">
              <w:rPr>
                <w:sz w:val="12"/>
                <w:szCs w:val="12"/>
                <w:vertAlign w:val="superscript"/>
              </w:rPr>
              <w:fldChar w:fldCharType="end"/>
            </w:r>
          </w:p>
        </w:tc>
        <w:tc>
          <w:tcPr>
            <w:tcW w:w="709" w:type="dxa"/>
          </w:tcPr>
          <w:p w14:paraId="0C1621B4" w14:textId="77777777" w:rsidR="00827644" w:rsidRPr="003A3CA9" w:rsidRDefault="00827644" w:rsidP="00EF6EDB">
            <w:pPr>
              <w:spacing w:line="276" w:lineRule="auto"/>
              <w:rPr>
                <w:color w:val="000000"/>
                <w:sz w:val="12"/>
                <w:szCs w:val="12"/>
              </w:rPr>
            </w:pPr>
            <w:r w:rsidRPr="003A3CA9">
              <w:rPr>
                <w:color w:val="000000"/>
                <w:sz w:val="12"/>
                <w:szCs w:val="12"/>
              </w:rPr>
              <w:t>Retrospective chart review</w:t>
            </w:r>
          </w:p>
        </w:tc>
        <w:tc>
          <w:tcPr>
            <w:tcW w:w="1134" w:type="dxa"/>
          </w:tcPr>
          <w:p w14:paraId="48179DE1" w14:textId="77777777" w:rsidR="00827644" w:rsidRPr="003A3CA9" w:rsidRDefault="00827644" w:rsidP="00EF6EDB">
            <w:pPr>
              <w:spacing w:line="276" w:lineRule="auto"/>
              <w:rPr>
                <w:sz w:val="12"/>
                <w:szCs w:val="12"/>
              </w:rPr>
            </w:pPr>
            <w:r w:rsidRPr="003A3CA9">
              <w:rPr>
                <w:sz w:val="12"/>
                <w:szCs w:val="12"/>
              </w:rPr>
              <w:t>MC legal (Washington, USA)</w:t>
            </w:r>
          </w:p>
        </w:tc>
        <w:tc>
          <w:tcPr>
            <w:tcW w:w="850" w:type="dxa"/>
          </w:tcPr>
          <w:p w14:paraId="4D109003" w14:textId="77777777" w:rsidR="00827644" w:rsidRPr="003A3CA9" w:rsidRDefault="00827644" w:rsidP="00EF6EDB">
            <w:pPr>
              <w:spacing w:line="276" w:lineRule="auto"/>
              <w:rPr>
                <w:sz w:val="12"/>
                <w:szCs w:val="12"/>
              </w:rPr>
            </w:pPr>
            <w:r w:rsidRPr="003A3CA9">
              <w:rPr>
                <w:sz w:val="12"/>
                <w:szCs w:val="12"/>
              </w:rPr>
              <w:t>5/139</w:t>
            </w:r>
          </w:p>
        </w:tc>
        <w:tc>
          <w:tcPr>
            <w:tcW w:w="1560" w:type="dxa"/>
          </w:tcPr>
          <w:p w14:paraId="0F71A3AD" w14:textId="77777777" w:rsidR="00827644" w:rsidRPr="003A3CA9" w:rsidRDefault="00827644" w:rsidP="00EF6EDB">
            <w:pPr>
              <w:spacing w:line="276" w:lineRule="auto"/>
              <w:rPr>
                <w:sz w:val="12"/>
                <w:szCs w:val="12"/>
              </w:rPr>
            </w:pPr>
            <w:r w:rsidRPr="003A3CA9">
              <w:rPr>
                <w:sz w:val="12"/>
                <w:szCs w:val="12"/>
              </w:rPr>
              <w:t>18+ age, pain clinic patients, access to MC with valid doctor documentation</w:t>
            </w:r>
          </w:p>
        </w:tc>
        <w:tc>
          <w:tcPr>
            <w:tcW w:w="1134" w:type="dxa"/>
          </w:tcPr>
          <w:p w14:paraId="15A0DC7F" w14:textId="77777777" w:rsidR="00827644" w:rsidRPr="003A3CA9" w:rsidRDefault="00827644" w:rsidP="00EF6EDB">
            <w:pPr>
              <w:spacing w:line="276" w:lineRule="auto"/>
              <w:rPr>
                <w:sz w:val="12"/>
                <w:szCs w:val="12"/>
              </w:rPr>
            </w:pPr>
            <w:r w:rsidRPr="003A3CA9">
              <w:rPr>
                <w:sz w:val="12"/>
                <w:szCs w:val="12"/>
              </w:rPr>
              <w:t>Cannabinoid receptor 1 blocker drug rimonabant</w:t>
            </w:r>
          </w:p>
        </w:tc>
        <w:tc>
          <w:tcPr>
            <w:tcW w:w="992" w:type="dxa"/>
          </w:tcPr>
          <w:p w14:paraId="5737B3E6" w14:textId="07067B20" w:rsidR="00827644" w:rsidRPr="003A3CA9" w:rsidRDefault="00827644" w:rsidP="00EF6EDB">
            <w:pPr>
              <w:spacing w:line="276" w:lineRule="auto"/>
              <w:rPr>
                <w:sz w:val="12"/>
                <w:szCs w:val="12"/>
              </w:rPr>
            </w:pPr>
            <w:r w:rsidRPr="003A3CA9">
              <w:rPr>
                <w:sz w:val="12"/>
                <w:szCs w:val="12"/>
              </w:rPr>
              <w:t>88/51</w:t>
            </w:r>
            <w:ins w:id="2161" w:author="Emmanuel Tse" w:date="2020-03-28T19:03:00Z">
              <w:r w:rsidR="00522C40">
                <w:rPr>
                  <w:sz w:val="12"/>
                  <w:szCs w:val="12"/>
                </w:rPr>
                <w:t>/0</w:t>
              </w:r>
            </w:ins>
          </w:p>
        </w:tc>
        <w:tc>
          <w:tcPr>
            <w:tcW w:w="850" w:type="dxa"/>
          </w:tcPr>
          <w:p w14:paraId="0EFD6E80" w14:textId="77777777" w:rsidR="00827644" w:rsidRPr="003A3CA9" w:rsidRDefault="00827644" w:rsidP="00EF6EDB">
            <w:pPr>
              <w:spacing w:line="276" w:lineRule="auto"/>
              <w:rPr>
                <w:sz w:val="12"/>
                <w:szCs w:val="12"/>
              </w:rPr>
            </w:pPr>
            <w:r w:rsidRPr="003A3CA9">
              <w:rPr>
                <w:sz w:val="12"/>
                <w:szCs w:val="12"/>
              </w:rPr>
              <w:t>Median age: 48 (18-84)</w:t>
            </w:r>
          </w:p>
        </w:tc>
        <w:tc>
          <w:tcPr>
            <w:tcW w:w="1843" w:type="dxa"/>
          </w:tcPr>
          <w:p w14:paraId="2B84E637" w14:textId="77777777" w:rsidR="00827644" w:rsidRPr="003A3CA9" w:rsidRDefault="00827644" w:rsidP="00EF6EDB">
            <w:pPr>
              <w:spacing w:line="276" w:lineRule="auto"/>
              <w:rPr>
                <w:sz w:val="12"/>
                <w:szCs w:val="12"/>
              </w:rPr>
            </w:pPr>
            <w:r w:rsidRPr="003A3CA9">
              <w:rPr>
                <w:sz w:val="12"/>
                <w:szCs w:val="12"/>
              </w:rPr>
              <w:t>Chronic pain relief; often described as most effective pain treatment</w:t>
            </w:r>
          </w:p>
        </w:tc>
        <w:tc>
          <w:tcPr>
            <w:tcW w:w="1559" w:type="dxa"/>
          </w:tcPr>
          <w:p w14:paraId="24808AEC" w14:textId="77777777" w:rsidR="00827644" w:rsidRPr="003A3CA9" w:rsidRDefault="00827644" w:rsidP="00EF6EDB">
            <w:pPr>
              <w:spacing w:line="276" w:lineRule="auto"/>
              <w:rPr>
                <w:sz w:val="12"/>
                <w:szCs w:val="12"/>
              </w:rPr>
            </w:pPr>
            <w:r w:rsidRPr="003A3CA9">
              <w:rPr>
                <w:sz w:val="12"/>
                <w:szCs w:val="12"/>
              </w:rPr>
              <w:t>NR</w:t>
            </w:r>
          </w:p>
        </w:tc>
        <w:tc>
          <w:tcPr>
            <w:tcW w:w="2268" w:type="dxa"/>
          </w:tcPr>
          <w:p w14:paraId="725E4963" w14:textId="77777777" w:rsidR="00827644" w:rsidRPr="003A3CA9" w:rsidRDefault="00827644" w:rsidP="00EF6EDB">
            <w:pPr>
              <w:spacing w:line="276" w:lineRule="auto"/>
              <w:rPr>
                <w:sz w:val="12"/>
                <w:szCs w:val="12"/>
              </w:rPr>
            </w:pPr>
            <w:r w:rsidRPr="003A3CA9">
              <w:rPr>
                <w:sz w:val="12"/>
                <w:szCs w:val="12"/>
              </w:rPr>
              <w:t xml:space="preserve">Preferred for less side effects; adjunctive use with opioids reduced opioid dosages and 6% used to reduce opioid dependence </w:t>
            </w:r>
          </w:p>
        </w:tc>
      </w:tr>
      <w:tr w:rsidR="00827644" w:rsidRPr="003A3CA9" w14:paraId="54B25159" w14:textId="77777777" w:rsidTr="00EF6EDB">
        <w:tc>
          <w:tcPr>
            <w:tcW w:w="709" w:type="dxa"/>
          </w:tcPr>
          <w:p w14:paraId="724E100E" w14:textId="16FC26B9" w:rsidR="00827644" w:rsidRPr="003A3CA9" w:rsidRDefault="00827644" w:rsidP="00EF6EDB">
            <w:pPr>
              <w:spacing w:line="276" w:lineRule="auto"/>
              <w:rPr>
                <w:sz w:val="12"/>
                <w:szCs w:val="12"/>
              </w:rPr>
            </w:pPr>
            <w:proofErr w:type="spellStart"/>
            <w:r w:rsidRPr="003A3CA9">
              <w:rPr>
                <w:sz w:val="12"/>
                <w:szCs w:val="12"/>
              </w:rPr>
              <w:t>Heutink</w:t>
            </w:r>
            <w:proofErr w:type="spellEnd"/>
            <w:r w:rsidRPr="003A3CA9">
              <w:rPr>
                <w:sz w:val="12"/>
                <w:szCs w:val="12"/>
              </w:rPr>
              <w:t xml:space="preserve"> et al.</w:t>
            </w:r>
            <w:del w:id="2162" w:author="Kylie Nabata" w:date="2020-04-06T15:53:00Z">
              <w:r w:rsidRPr="003A3CA9" w:rsidDel="00F110EA">
                <w:rPr>
                  <w:sz w:val="12"/>
                  <w:szCs w:val="12"/>
                </w:rPr>
                <w:delText>, 2011</w:delText>
              </w:r>
            </w:del>
            <w:r w:rsidRPr="00107A6E">
              <w:rPr>
                <w:sz w:val="12"/>
                <w:szCs w:val="12"/>
              </w:rPr>
              <w:fldChar w:fldCharType="begin">
                <w:fldData xml:space="preserve">PEVuZE5vdGU+PENpdGU+PEF1dGhvcj5IZXV0aW5rPC9BdXRob3I+PFllYXI+MjAxMTwvWWVhcj48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=
</w:fldData>
              </w:fldChar>
            </w:r>
            <w:r w:rsidR="00DE22B9">
              <w:rPr>
                <w:sz w:val="12"/>
                <w:szCs w:val="12"/>
              </w:rPr>
              <w:instrText xml:space="preserve"> ADDIN EN.CITE </w:instrText>
            </w:r>
            <w:r w:rsidR="00DE22B9">
              <w:rPr>
                <w:sz w:val="12"/>
                <w:szCs w:val="12"/>
              </w:rPr>
              <w:fldChar w:fldCharType="begin">
                <w:fldData xml:space="preserve">PEVuZE5vdGU+PENpdGU+PEF1dGhvcj5IZXV0aW5rPC9BdXRob3I+PFllYXI+MjAxMTwvWWVhcj48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=
</w:fldData>
              </w:fldChar>
            </w:r>
            <w:r w:rsidR="00DE22B9">
              <w:rPr>
                <w:sz w:val="12"/>
                <w:szCs w:val="12"/>
              </w:rPr>
              <w:instrText xml:space="preserve"> ADDIN EN.CITE.DATA </w:instrText>
            </w:r>
            <w:r w:rsidR="00DE22B9">
              <w:rPr>
                <w:sz w:val="12"/>
                <w:szCs w:val="12"/>
              </w:rPr>
            </w:r>
            <w:r w:rsidR="00DE22B9">
              <w:rPr>
                <w:sz w:val="12"/>
                <w:szCs w:val="12"/>
              </w:rPr>
              <w:fldChar w:fldCharType="end"/>
            </w:r>
            <w:r w:rsidRPr="00107A6E">
              <w:rPr>
                <w:sz w:val="12"/>
                <w:szCs w:val="12"/>
              </w:rPr>
            </w:r>
            <w:r w:rsidRPr="00107A6E">
              <w:rPr>
                <w:sz w:val="12"/>
                <w:szCs w:val="12"/>
              </w:rPr>
              <w:fldChar w:fldCharType="separate"/>
            </w:r>
            <w:r w:rsidR="00DE22B9" w:rsidRPr="00DE22B9">
              <w:rPr>
                <w:noProof/>
                <w:sz w:val="12"/>
                <w:szCs w:val="12"/>
                <w:vertAlign w:val="superscript"/>
              </w:rPr>
              <w:t>[119]</w:t>
            </w:r>
            <w:r w:rsidRPr="00107A6E">
              <w:rPr>
                <w:sz w:val="12"/>
                <w:szCs w:val="12"/>
              </w:rPr>
              <w:fldChar w:fldCharType="end"/>
            </w:r>
          </w:p>
        </w:tc>
        <w:tc>
          <w:tcPr>
            <w:tcW w:w="709" w:type="dxa"/>
          </w:tcPr>
          <w:p w14:paraId="37CAE76A" w14:textId="77777777" w:rsidR="00827644" w:rsidRPr="003A3CA9" w:rsidRDefault="00827644" w:rsidP="00EF6EDB">
            <w:pPr>
              <w:spacing w:line="276" w:lineRule="auto"/>
              <w:rPr>
                <w:color w:val="000000"/>
                <w:sz w:val="12"/>
                <w:szCs w:val="12"/>
              </w:rPr>
            </w:pPr>
            <w:r w:rsidRPr="003A3CA9">
              <w:rPr>
                <w:color w:val="000000"/>
                <w:sz w:val="12"/>
                <w:szCs w:val="12"/>
              </w:rPr>
              <w:t>Cross-sectional</w:t>
            </w:r>
          </w:p>
        </w:tc>
        <w:tc>
          <w:tcPr>
            <w:tcW w:w="1134" w:type="dxa"/>
          </w:tcPr>
          <w:p w14:paraId="7E1CB0EF" w14:textId="77777777" w:rsidR="00827644" w:rsidRPr="003A3CA9" w:rsidRDefault="00827644" w:rsidP="00EF6EDB">
            <w:pPr>
              <w:spacing w:line="276" w:lineRule="auto"/>
              <w:rPr>
                <w:sz w:val="12"/>
                <w:szCs w:val="12"/>
              </w:rPr>
            </w:pPr>
            <w:r w:rsidRPr="003A3CA9">
              <w:rPr>
                <w:sz w:val="12"/>
                <w:szCs w:val="12"/>
              </w:rPr>
              <w:t>MC legal starting 2003, study 1990-2005 (the Netherlands)</w:t>
            </w:r>
          </w:p>
        </w:tc>
        <w:tc>
          <w:tcPr>
            <w:tcW w:w="850" w:type="dxa"/>
          </w:tcPr>
          <w:p w14:paraId="2DBCC274" w14:textId="77777777" w:rsidR="00827644" w:rsidRPr="003A3CA9" w:rsidRDefault="00827644" w:rsidP="00EF6EDB">
            <w:pPr>
              <w:spacing w:line="276" w:lineRule="auto"/>
              <w:rPr>
                <w:sz w:val="12"/>
                <w:szCs w:val="12"/>
              </w:rPr>
            </w:pPr>
            <w:r w:rsidRPr="003A3CA9">
              <w:rPr>
                <w:sz w:val="12"/>
                <w:szCs w:val="12"/>
              </w:rPr>
              <w:t>279/279</w:t>
            </w:r>
          </w:p>
        </w:tc>
        <w:tc>
          <w:tcPr>
            <w:tcW w:w="1560" w:type="dxa"/>
          </w:tcPr>
          <w:p w14:paraId="3D7C98E8" w14:textId="77777777" w:rsidR="00827644" w:rsidRPr="003A3CA9" w:rsidRDefault="00827644" w:rsidP="00EF6EDB">
            <w:pPr>
              <w:spacing w:line="276" w:lineRule="auto"/>
              <w:rPr>
                <w:sz w:val="12"/>
                <w:szCs w:val="12"/>
              </w:rPr>
            </w:pPr>
            <w:r w:rsidRPr="003A3CA9">
              <w:rPr>
                <w:sz w:val="12"/>
                <w:szCs w:val="12"/>
              </w:rPr>
              <w:t>18+ age, SCI rehab patients, living in community</w:t>
            </w:r>
          </w:p>
        </w:tc>
        <w:tc>
          <w:tcPr>
            <w:tcW w:w="1134" w:type="dxa"/>
          </w:tcPr>
          <w:p w14:paraId="7002E208" w14:textId="77777777" w:rsidR="00827644" w:rsidRPr="003A3CA9" w:rsidRDefault="00827644" w:rsidP="00EF6EDB">
            <w:pPr>
              <w:spacing w:line="276" w:lineRule="auto"/>
              <w:rPr>
                <w:sz w:val="12"/>
                <w:szCs w:val="12"/>
              </w:rPr>
            </w:pPr>
            <w:r w:rsidRPr="003A3CA9">
              <w:rPr>
                <w:sz w:val="12"/>
                <w:szCs w:val="12"/>
              </w:rPr>
              <w:t>-</w:t>
            </w:r>
          </w:p>
        </w:tc>
        <w:tc>
          <w:tcPr>
            <w:tcW w:w="992" w:type="dxa"/>
          </w:tcPr>
          <w:p w14:paraId="39A6405F" w14:textId="10B8CDA3" w:rsidR="00827644" w:rsidRPr="003A3CA9" w:rsidRDefault="00827644" w:rsidP="00EF6EDB">
            <w:pPr>
              <w:spacing w:line="276" w:lineRule="auto"/>
              <w:rPr>
                <w:sz w:val="12"/>
                <w:szCs w:val="12"/>
              </w:rPr>
            </w:pPr>
            <w:r w:rsidRPr="003A3CA9">
              <w:rPr>
                <w:sz w:val="12"/>
                <w:szCs w:val="12"/>
              </w:rPr>
              <w:t>173/106</w:t>
            </w:r>
            <w:ins w:id="2163" w:author="Emmanuel Tse" w:date="2020-03-28T19:03:00Z">
              <w:r w:rsidR="00522C40">
                <w:rPr>
                  <w:sz w:val="12"/>
                  <w:szCs w:val="12"/>
                </w:rPr>
                <w:t>/0</w:t>
              </w:r>
            </w:ins>
          </w:p>
        </w:tc>
        <w:tc>
          <w:tcPr>
            <w:tcW w:w="850" w:type="dxa"/>
          </w:tcPr>
          <w:p w14:paraId="3A0052E8" w14:textId="77777777" w:rsidR="00827644" w:rsidRPr="003A3CA9" w:rsidRDefault="00827644" w:rsidP="00EF6EDB">
            <w:pPr>
              <w:spacing w:line="276" w:lineRule="auto"/>
              <w:rPr>
                <w:sz w:val="12"/>
                <w:szCs w:val="12"/>
              </w:rPr>
            </w:pPr>
            <w:r w:rsidRPr="003A3CA9">
              <w:rPr>
                <w:sz w:val="12"/>
                <w:szCs w:val="12"/>
              </w:rPr>
              <w:t>51.3 ± 14.0 (25-81)</w:t>
            </w:r>
          </w:p>
        </w:tc>
        <w:tc>
          <w:tcPr>
            <w:tcW w:w="1843" w:type="dxa"/>
          </w:tcPr>
          <w:p w14:paraId="39795251" w14:textId="77777777" w:rsidR="00827644" w:rsidRPr="003A3CA9" w:rsidRDefault="00827644" w:rsidP="00EF6EDB">
            <w:pPr>
              <w:spacing w:line="276" w:lineRule="auto"/>
              <w:rPr>
                <w:sz w:val="12"/>
                <w:szCs w:val="12"/>
              </w:rPr>
            </w:pPr>
            <w:r w:rsidRPr="003A3CA9">
              <w:rPr>
                <w:sz w:val="12"/>
                <w:szCs w:val="12"/>
              </w:rPr>
              <w:t>(Alcohol and cannabis pooled) Largely effective 83%, somewhat effective 17%, not effective 0%</w:t>
            </w:r>
          </w:p>
        </w:tc>
        <w:tc>
          <w:tcPr>
            <w:tcW w:w="1559" w:type="dxa"/>
          </w:tcPr>
          <w:p w14:paraId="7E57C490" w14:textId="77777777" w:rsidR="00827644" w:rsidRPr="003A3CA9" w:rsidRDefault="00827644" w:rsidP="00EF6EDB">
            <w:pPr>
              <w:spacing w:line="276" w:lineRule="auto"/>
              <w:rPr>
                <w:sz w:val="12"/>
                <w:szCs w:val="12"/>
              </w:rPr>
            </w:pPr>
            <w:r w:rsidRPr="003A3CA9">
              <w:rPr>
                <w:sz w:val="12"/>
                <w:szCs w:val="12"/>
              </w:rPr>
              <w:t>NR</w:t>
            </w:r>
          </w:p>
        </w:tc>
        <w:tc>
          <w:tcPr>
            <w:tcW w:w="2268" w:type="dxa"/>
          </w:tcPr>
          <w:p w14:paraId="081CD209" w14:textId="77777777" w:rsidR="00827644" w:rsidRPr="003A3CA9" w:rsidRDefault="00827644" w:rsidP="00EF6EDB">
            <w:pPr>
              <w:spacing w:line="276" w:lineRule="auto"/>
              <w:rPr>
                <w:sz w:val="12"/>
                <w:szCs w:val="12"/>
              </w:rPr>
            </w:pPr>
            <w:r w:rsidRPr="003A3CA9">
              <w:rPr>
                <w:sz w:val="12"/>
                <w:szCs w:val="12"/>
              </w:rPr>
              <w:t>NR</w:t>
            </w:r>
          </w:p>
        </w:tc>
      </w:tr>
      <w:tr w:rsidR="00827644" w:rsidRPr="003A3CA9" w14:paraId="69911CE0" w14:textId="77777777" w:rsidTr="00EF6EDB">
        <w:tc>
          <w:tcPr>
            <w:tcW w:w="709" w:type="dxa"/>
          </w:tcPr>
          <w:p w14:paraId="57E7B85E" w14:textId="6EEADDEF" w:rsidR="00827644" w:rsidRPr="003A3CA9" w:rsidRDefault="00827644" w:rsidP="00EF6EDB">
            <w:pPr>
              <w:spacing w:line="276" w:lineRule="auto"/>
              <w:rPr>
                <w:sz w:val="12"/>
                <w:szCs w:val="12"/>
              </w:rPr>
            </w:pPr>
            <w:r w:rsidRPr="003A3CA9">
              <w:rPr>
                <w:sz w:val="12"/>
                <w:szCs w:val="12"/>
              </w:rPr>
              <w:t>Shroff</w:t>
            </w:r>
            <w:del w:id="2164" w:author="Kylie Nabata" w:date="2020-04-06T15:53:00Z">
              <w:r w:rsidRPr="003A3CA9" w:rsidDel="00F110EA">
                <w:rPr>
                  <w:sz w:val="12"/>
                  <w:szCs w:val="12"/>
                </w:rPr>
                <w:delText>, 2015</w:delText>
              </w:r>
            </w:del>
            <w:r w:rsidRPr="00107A6E">
              <w:rPr>
                <w:sz w:val="12"/>
                <w:szCs w:val="12"/>
              </w:rPr>
              <w:fldChar w:fldCharType="begin"/>
            </w:r>
            <w:r w:rsidR="00DE22B9">
              <w:rPr>
                <w:sz w:val="12"/>
                <w:szCs w:val="12"/>
              </w:rPr>
              <w:instrText xml:space="preserve"> ADDIN EN.CITE &lt;EndNote&gt;&lt;Cite&gt;&lt;Author&gt;Shroff&lt;/Author&gt;&lt;Year&gt;2015&lt;/Year&gt;&lt;RecNum&gt;37&lt;/RecNum&gt;&lt;DisplayText&gt;&lt;style face="superscript"&gt;[54]&lt;/style&gt;&lt;/DisplayText&gt;&lt;record&gt;&lt;rec-number&gt;37&lt;/rec-number&gt;&lt;foreign-keys&gt;&lt;key app="EN" db-id="ssevtrs230dexmet0zk5p2dgrt9rt0x0rtd9" timestamp="1563853203"&gt;37&lt;/key&gt;&lt;/foreign-keys&gt;&lt;ref-type name="Journal Article"&gt;17&lt;/ref-type&gt;&lt;contributors&gt;&lt;authors&gt;&lt;author&gt;Shroff, F. M.&lt;/author&gt;&lt;/authors&gt;&lt;/contributors&gt;&lt;titles&gt;&lt;title&gt;Experiences with Holistic Health Practices among Adults with Spinal Cord Injury&lt;/title&gt;&lt;secondary-title&gt;Rehabilitation Process and Outcome&lt;/secondary-title&gt;&lt;/titles&gt;&lt;periodical&gt;&lt;full-title&gt;Rehabilitation Process and Outcome&lt;/full-title&gt;&lt;/periodical&gt;&lt;pages&gt;27-34&lt;/pages&gt;&lt;volume&gt;4&lt;/volume&gt;&lt;dates&gt;&lt;year&gt;2015&lt;/year&gt;&lt;/dates&gt;&lt;isbn&gt;1179-5727&lt;/isbn&gt;&lt;accession-num&gt;WOS:000215802800004&lt;/accession-num&gt;&lt;urls&gt;&lt;related-urls&gt;&lt;url&gt;&amp;lt;Go to ISI&amp;gt;://WOS:000215802800004&lt;/url&gt;&lt;/related-urls&gt;&lt;/urls&gt;&lt;electronic-resource-num&gt;10.4137/rpo.S12363&lt;/electronic-resource-num&gt;&lt;/record&gt;&lt;/Cite&gt;&lt;/EndNote&gt;</w:instrText>
            </w:r>
            <w:r w:rsidRPr="00107A6E">
              <w:rPr>
                <w:sz w:val="12"/>
                <w:szCs w:val="12"/>
              </w:rPr>
              <w:fldChar w:fldCharType="separate"/>
            </w:r>
            <w:r w:rsidR="00DE22B9" w:rsidRPr="00DE22B9">
              <w:rPr>
                <w:noProof/>
                <w:sz w:val="12"/>
                <w:szCs w:val="12"/>
                <w:vertAlign w:val="superscript"/>
              </w:rPr>
              <w:t>[54]</w:t>
            </w:r>
            <w:r w:rsidRPr="00107A6E">
              <w:rPr>
                <w:sz w:val="12"/>
                <w:szCs w:val="12"/>
              </w:rPr>
              <w:fldChar w:fldCharType="end"/>
            </w:r>
          </w:p>
        </w:tc>
        <w:tc>
          <w:tcPr>
            <w:tcW w:w="709" w:type="dxa"/>
          </w:tcPr>
          <w:p w14:paraId="6F98E3B5" w14:textId="77777777" w:rsidR="00827644" w:rsidRPr="003A3CA9" w:rsidRDefault="00827644" w:rsidP="00EF6EDB">
            <w:pPr>
              <w:spacing w:line="276" w:lineRule="auto"/>
              <w:rPr>
                <w:sz w:val="12"/>
                <w:szCs w:val="12"/>
              </w:rPr>
            </w:pPr>
            <w:r w:rsidRPr="003A3CA9">
              <w:rPr>
                <w:color w:val="000000"/>
                <w:sz w:val="12"/>
                <w:szCs w:val="12"/>
              </w:rPr>
              <w:t>Interview</w:t>
            </w:r>
          </w:p>
        </w:tc>
        <w:tc>
          <w:tcPr>
            <w:tcW w:w="1134" w:type="dxa"/>
          </w:tcPr>
          <w:p w14:paraId="576496BB" w14:textId="77777777" w:rsidR="00827644" w:rsidRPr="003A3CA9" w:rsidRDefault="00827644" w:rsidP="00EF6EDB">
            <w:pPr>
              <w:spacing w:line="276" w:lineRule="auto"/>
              <w:rPr>
                <w:sz w:val="12"/>
                <w:szCs w:val="12"/>
              </w:rPr>
            </w:pPr>
            <w:r w:rsidRPr="003A3CA9">
              <w:rPr>
                <w:sz w:val="12"/>
                <w:szCs w:val="12"/>
              </w:rPr>
              <w:t>MC legal (Canada)</w:t>
            </w:r>
          </w:p>
        </w:tc>
        <w:tc>
          <w:tcPr>
            <w:tcW w:w="850" w:type="dxa"/>
          </w:tcPr>
          <w:p w14:paraId="48F76710" w14:textId="77777777" w:rsidR="00827644" w:rsidRPr="003A3CA9" w:rsidRDefault="00827644" w:rsidP="00EF6EDB">
            <w:pPr>
              <w:spacing w:line="276" w:lineRule="auto"/>
              <w:rPr>
                <w:sz w:val="12"/>
                <w:szCs w:val="12"/>
              </w:rPr>
            </w:pPr>
            <w:r w:rsidRPr="003A3CA9">
              <w:rPr>
                <w:sz w:val="12"/>
                <w:szCs w:val="12"/>
              </w:rPr>
              <w:t>53/53</w:t>
            </w:r>
          </w:p>
        </w:tc>
        <w:tc>
          <w:tcPr>
            <w:tcW w:w="1560" w:type="dxa"/>
          </w:tcPr>
          <w:p w14:paraId="5639B690" w14:textId="77777777" w:rsidR="00827644" w:rsidRPr="003A3CA9" w:rsidRDefault="00827644" w:rsidP="00EF6EDB">
            <w:pPr>
              <w:spacing w:line="276" w:lineRule="auto"/>
              <w:rPr>
                <w:sz w:val="12"/>
                <w:szCs w:val="12"/>
              </w:rPr>
            </w:pPr>
            <w:r w:rsidRPr="003A3CA9">
              <w:rPr>
                <w:sz w:val="12"/>
                <w:szCs w:val="12"/>
              </w:rPr>
              <w:t>19-65 age, 1+ years since SCI, BC resident, member of paraplegic association</w:t>
            </w:r>
          </w:p>
        </w:tc>
        <w:tc>
          <w:tcPr>
            <w:tcW w:w="1134" w:type="dxa"/>
          </w:tcPr>
          <w:p w14:paraId="7F1DA5C6" w14:textId="77777777" w:rsidR="00827644" w:rsidRPr="003A3CA9" w:rsidRDefault="00827644" w:rsidP="00EF6EDB">
            <w:pPr>
              <w:spacing w:line="276" w:lineRule="auto"/>
              <w:rPr>
                <w:sz w:val="12"/>
                <w:szCs w:val="12"/>
              </w:rPr>
            </w:pPr>
            <w:r w:rsidRPr="003A3CA9">
              <w:rPr>
                <w:sz w:val="12"/>
                <w:szCs w:val="12"/>
              </w:rPr>
              <w:t>-</w:t>
            </w:r>
          </w:p>
        </w:tc>
        <w:tc>
          <w:tcPr>
            <w:tcW w:w="992" w:type="dxa"/>
          </w:tcPr>
          <w:p w14:paraId="2F6D999D" w14:textId="265B6B78" w:rsidR="00827644" w:rsidRPr="003A3CA9" w:rsidRDefault="00827644" w:rsidP="00EF6EDB">
            <w:pPr>
              <w:spacing w:line="276" w:lineRule="auto"/>
              <w:rPr>
                <w:sz w:val="12"/>
                <w:szCs w:val="12"/>
              </w:rPr>
            </w:pPr>
            <w:r w:rsidRPr="003A3CA9">
              <w:rPr>
                <w:sz w:val="12"/>
                <w:szCs w:val="12"/>
              </w:rPr>
              <w:t>42/11</w:t>
            </w:r>
            <w:ins w:id="2165" w:author="Emmanuel Tse" w:date="2020-03-28T19:03:00Z">
              <w:r w:rsidR="00522C40">
                <w:rPr>
                  <w:sz w:val="12"/>
                  <w:szCs w:val="12"/>
                </w:rPr>
                <w:t>/0</w:t>
              </w:r>
            </w:ins>
          </w:p>
        </w:tc>
        <w:tc>
          <w:tcPr>
            <w:tcW w:w="850" w:type="dxa"/>
          </w:tcPr>
          <w:p w14:paraId="1AAAD91B" w14:textId="77777777" w:rsidR="00827644" w:rsidRPr="003A3CA9" w:rsidRDefault="00827644" w:rsidP="00EF6EDB">
            <w:pPr>
              <w:spacing w:line="276" w:lineRule="auto"/>
              <w:rPr>
                <w:sz w:val="12"/>
                <w:szCs w:val="12"/>
              </w:rPr>
            </w:pPr>
            <w:r w:rsidRPr="003A3CA9">
              <w:rPr>
                <w:sz w:val="12"/>
                <w:szCs w:val="12"/>
              </w:rPr>
              <w:t>NR</w:t>
            </w:r>
          </w:p>
        </w:tc>
        <w:tc>
          <w:tcPr>
            <w:tcW w:w="1843" w:type="dxa"/>
          </w:tcPr>
          <w:p w14:paraId="275795B6" w14:textId="77777777" w:rsidR="00827644" w:rsidRPr="003A3CA9" w:rsidRDefault="00827644" w:rsidP="00EF6EDB">
            <w:pPr>
              <w:spacing w:line="276" w:lineRule="auto"/>
              <w:rPr>
                <w:sz w:val="12"/>
                <w:szCs w:val="12"/>
              </w:rPr>
            </w:pPr>
            <w:r w:rsidRPr="003A3CA9">
              <w:rPr>
                <w:sz w:val="12"/>
                <w:szCs w:val="12"/>
              </w:rPr>
              <w:t>NR</w:t>
            </w:r>
          </w:p>
        </w:tc>
        <w:tc>
          <w:tcPr>
            <w:tcW w:w="1559" w:type="dxa"/>
          </w:tcPr>
          <w:p w14:paraId="661723BB" w14:textId="77777777" w:rsidR="00827644" w:rsidRPr="003A3CA9" w:rsidRDefault="00827644" w:rsidP="00EF6EDB">
            <w:pPr>
              <w:spacing w:line="276" w:lineRule="auto"/>
              <w:rPr>
                <w:sz w:val="12"/>
                <w:szCs w:val="12"/>
              </w:rPr>
            </w:pPr>
            <w:r w:rsidRPr="003A3CA9">
              <w:rPr>
                <w:sz w:val="12"/>
                <w:szCs w:val="12"/>
              </w:rPr>
              <w:t>NR</w:t>
            </w:r>
          </w:p>
        </w:tc>
        <w:tc>
          <w:tcPr>
            <w:tcW w:w="2268" w:type="dxa"/>
          </w:tcPr>
          <w:p w14:paraId="20C2BB1D" w14:textId="77777777" w:rsidR="00827644" w:rsidRPr="003A3CA9" w:rsidRDefault="00827644" w:rsidP="00EF6EDB">
            <w:pPr>
              <w:spacing w:line="276" w:lineRule="auto"/>
              <w:rPr>
                <w:sz w:val="12"/>
                <w:szCs w:val="12"/>
              </w:rPr>
            </w:pPr>
            <w:r w:rsidRPr="003A3CA9">
              <w:rPr>
                <w:sz w:val="12"/>
                <w:szCs w:val="12"/>
              </w:rPr>
              <w:t>Preferred for less side effects</w:t>
            </w:r>
          </w:p>
        </w:tc>
      </w:tr>
      <w:tr w:rsidR="00827644" w:rsidRPr="003A3CA9" w14:paraId="5449C8B6" w14:textId="77777777" w:rsidTr="00EF6EDB">
        <w:tc>
          <w:tcPr>
            <w:tcW w:w="709" w:type="dxa"/>
          </w:tcPr>
          <w:p w14:paraId="7F0DB94E" w14:textId="40B187CF" w:rsidR="00827644" w:rsidRPr="003A3CA9" w:rsidRDefault="00827644" w:rsidP="00EF6EDB">
            <w:pPr>
              <w:spacing w:line="276" w:lineRule="auto"/>
              <w:rPr>
                <w:sz w:val="12"/>
                <w:szCs w:val="12"/>
              </w:rPr>
            </w:pPr>
            <w:r w:rsidRPr="003A3CA9">
              <w:rPr>
                <w:sz w:val="12"/>
                <w:szCs w:val="12"/>
              </w:rPr>
              <w:t>Andresen et al.</w:t>
            </w:r>
            <w:del w:id="2166" w:author="Kylie Nabata" w:date="2020-04-06T15:53:00Z">
              <w:r w:rsidRPr="003A3CA9" w:rsidDel="00F110EA">
                <w:rPr>
                  <w:sz w:val="12"/>
                  <w:szCs w:val="12"/>
                </w:rPr>
                <w:delText>, 2017</w:delText>
              </w:r>
            </w:del>
            <w:r w:rsidRPr="00107A6E">
              <w:rPr>
                <w:sz w:val="12"/>
                <w:szCs w:val="12"/>
              </w:rPr>
              <w:fldChar w:fldCharType="begin"/>
            </w:r>
            <w:r w:rsidR="00DE22B9">
              <w:rPr>
                <w:sz w:val="12"/>
                <w:szCs w:val="12"/>
              </w:rPr>
              <w:instrText xml:space="preserve"> ADDIN EN.CITE &lt;EndNote&gt;&lt;Cite&gt;&lt;Author&gt;Andresen&lt;/Author&gt;&lt;Year&gt;2017&lt;/Year&gt;&lt;RecNum&gt;27&lt;/RecNum&gt;&lt;DisplayText&gt;&lt;style face="superscript"&gt;[44]&lt;/style&gt;&lt;/DisplayText&gt;&lt;record&gt;&lt;rec-number&gt;27&lt;/rec-number&gt;&lt;foreign-keys&gt;&lt;key app="EN" db-id="ssevtrs230dexmet0zk5p2dgrt9rt0x0rtd9" timestamp="1563853203"&gt;27&lt;/key&gt;&lt;/foreign-keys&gt;&lt;ref-type name="Journal Article"&gt;17&lt;/ref-type&gt;&lt;contributors&gt;&lt;authors&gt;&lt;author&gt;Andresen, S. R.&lt;/author&gt;&lt;author&gt;Biering-Sorensen, F.&lt;/author&gt;&lt;author&gt;Hagen, E. M.&lt;/author&gt;&lt;author&gt;Nielsen, J. F.&lt;/author&gt;&lt;author&gt;Bach, F. W.&lt;/author&gt;&lt;author&gt;Finnerup, N. B.&lt;/author&gt;&lt;/authors&gt;&lt;/contributors&gt;&lt;auth-address&gt;Spinal Cord Injury Centre of Western Denmark, Department of Neurology, Regional Hospital of Viborg, DK-8800 Viborg, Denmark. sven.robert.andresen@midt.rm.dk.&lt;/auth-address&gt;&lt;titles&gt;&lt;title&gt;Cannabis use in persons with traumatic spinal cord injury in Denmark&lt;/title&gt;&lt;secondary-title&gt;J Rehabil Med&lt;/secondary-title&gt;&lt;/titles&gt;&lt;periodical&gt;&lt;full-title&gt;J Rehabil Med&lt;/full-title&gt;&lt;/periodical&gt;&lt;pages&gt;152-160&lt;/pages&gt;&lt;volume&gt;49&lt;/volume&gt;&lt;number&gt;2&lt;/number&gt;&lt;edition&gt;2017/01/20&lt;/edition&gt;&lt;keywords&gt;&lt;keyword&gt;Adolescent&lt;/keyword&gt;&lt;keyword&gt;Adult&lt;/keyword&gt;&lt;keyword&gt;Aged&lt;/keyword&gt;&lt;keyword&gt;Aged, 80 and over&lt;/keyword&gt;&lt;keyword&gt;Cannabis/*chemistry&lt;/keyword&gt;&lt;keyword&gt;Cross-Sectional Studies&lt;/keyword&gt;&lt;keyword&gt;Denmark&lt;/keyword&gt;&lt;keyword&gt;Female&lt;/keyword&gt;&lt;keyword&gt;Humans&lt;/keyword&gt;&lt;keyword&gt;Male&lt;/keyword&gt;&lt;keyword&gt;Middle Aged&lt;/keyword&gt;&lt;keyword&gt;Pain/*drug therapy&lt;/keyword&gt;&lt;keyword&gt;Spinal Cord Injuries/*drug therapy/rehabilitation&lt;/keyword&gt;&lt;keyword&gt;Surveys and Questionnaires&lt;/keyword&gt;&lt;keyword&gt;Young Adult&lt;/keyword&gt;&lt;/keywords&gt;&lt;dates&gt;&lt;year&gt;2017&lt;/year&gt;&lt;pub-dates&gt;&lt;date&gt;Jan 31&lt;/date&gt;&lt;/pub-dates&gt;&lt;/dates&gt;&lt;isbn&gt;1651-2081 (Electronic)&amp;#xD;1650-1977 (Linking)&lt;/isbn&gt;&lt;accession-num&gt;28101559&lt;/accession-num&gt;&lt;urls&gt;&lt;related-urls&gt;&lt;url&gt;https://www.ncbi.nlm.nih.gov/pubmed/28101559&lt;/url&gt;&lt;/related-urls&gt;&lt;/urls&gt;&lt;electronic-resource-num&gt;10.2340/16501977-2105&lt;/electronic-resource-num&gt;&lt;/record&gt;&lt;/Cite&gt;&lt;/EndNote&gt;</w:instrText>
            </w:r>
            <w:r w:rsidRPr="00107A6E">
              <w:rPr>
                <w:sz w:val="12"/>
                <w:szCs w:val="12"/>
              </w:rPr>
              <w:fldChar w:fldCharType="separate"/>
            </w:r>
            <w:r w:rsidR="00DE22B9" w:rsidRPr="00DE22B9">
              <w:rPr>
                <w:noProof/>
                <w:sz w:val="12"/>
                <w:szCs w:val="12"/>
                <w:vertAlign w:val="superscript"/>
              </w:rPr>
              <w:t>[44]</w:t>
            </w:r>
            <w:r w:rsidRPr="00107A6E">
              <w:rPr>
                <w:sz w:val="12"/>
                <w:szCs w:val="12"/>
              </w:rPr>
              <w:fldChar w:fldCharType="end"/>
            </w:r>
          </w:p>
        </w:tc>
        <w:tc>
          <w:tcPr>
            <w:tcW w:w="709" w:type="dxa"/>
          </w:tcPr>
          <w:p w14:paraId="4C8ACFCF" w14:textId="77777777" w:rsidR="00827644" w:rsidRPr="003A3CA9" w:rsidRDefault="00827644" w:rsidP="00EF6EDB">
            <w:pPr>
              <w:spacing w:line="276" w:lineRule="auto"/>
              <w:rPr>
                <w:sz w:val="12"/>
                <w:szCs w:val="12"/>
              </w:rPr>
            </w:pPr>
            <w:r w:rsidRPr="003A3CA9">
              <w:rPr>
                <w:color w:val="000000"/>
                <w:sz w:val="12"/>
                <w:szCs w:val="12"/>
              </w:rPr>
              <w:t>Cross-sectional</w:t>
            </w:r>
          </w:p>
        </w:tc>
        <w:tc>
          <w:tcPr>
            <w:tcW w:w="1134" w:type="dxa"/>
          </w:tcPr>
          <w:p w14:paraId="04531663" w14:textId="77777777" w:rsidR="00827644" w:rsidRPr="003A3CA9" w:rsidRDefault="00827644" w:rsidP="00EF6EDB">
            <w:pPr>
              <w:spacing w:line="276" w:lineRule="auto"/>
              <w:rPr>
                <w:sz w:val="12"/>
                <w:szCs w:val="12"/>
              </w:rPr>
            </w:pPr>
            <w:r w:rsidRPr="003A3CA9">
              <w:rPr>
                <w:sz w:val="12"/>
                <w:szCs w:val="12"/>
              </w:rPr>
              <w:t>MC legal starting 2011, study 1990-2012 (Denmark)</w:t>
            </w:r>
          </w:p>
        </w:tc>
        <w:tc>
          <w:tcPr>
            <w:tcW w:w="850" w:type="dxa"/>
          </w:tcPr>
          <w:p w14:paraId="028E93CF" w14:textId="77777777" w:rsidR="00827644" w:rsidRPr="003A3CA9" w:rsidRDefault="00827644" w:rsidP="00EF6EDB">
            <w:pPr>
              <w:spacing w:line="276" w:lineRule="auto"/>
              <w:rPr>
                <w:sz w:val="12"/>
                <w:szCs w:val="12"/>
              </w:rPr>
            </w:pPr>
            <w:r w:rsidRPr="003A3CA9">
              <w:rPr>
                <w:sz w:val="12"/>
                <w:szCs w:val="12"/>
              </w:rPr>
              <w:t>537/537</w:t>
            </w:r>
          </w:p>
        </w:tc>
        <w:tc>
          <w:tcPr>
            <w:tcW w:w="1560" w:type="dxa"/>
          </w:tcPr>
          <w:p w14:paraId="32C91663" w14:textId="77777777" w:rsidR="00827644" w:rsidRPr="003A3CA9" w:rsidRDefault="00827644" w:rsidP="00EF6EDB">
            <w:pPr>
              <w:spacing w:line="276" w:lineRule="auto"/>
              <w:rPr>
                <w:sz w:val="12"/>
                <w:szCs w:val="12"/>
              </w:rPr>
            </w:pPr>
            <w:r w:rsidRPr="003A3CA9">
              <w:rPr>
                <w:sz w:val="12"/>
                <w:szCs w:val="12"/>
              </w:rPr>
              <w:t xml:space="preserve">Inclusion: 18+ age, acquired </w:t>
            </w:r>
            <w:proofErr w:type="spellStart"/>
            <w:r w:rsidRPr="003A3CA9">
              <w:rPr>
                <w:sz w:val="12"/>
                <w:szCs w:val="12"/>
              </w:rPr>
              <w:t>tSCI</w:t>
            </w:r>
            <w:proofErr w:type="spellEnd"/>
            <w:r w:rsidRPr="003A3CA9">
              <w:rPr>
                <w:sz w:val="12"/>
                <w:szCs w:val="12"/>
              </w:rPr>
              <w:t>, rehab clinic patients</w:t>
            </w:r>
          </w:p>
        </w:tc>
        <w:tc>
          <w:tcPr>
            <w:tcW w:w="1134" w:type="dxa"/>
          </w:tcPr>
          <w:p w14:paraId="676C918E" w14:textId="77777777" w:rsidR="00827644" w:rsidRPr="003A3CA9" w:rsidRDefault="00827644" w:rsidP="00EF6EDB">
            <w:pPr>
              <w:spacing w:line="276" w:lineRule="auto"/>
              <w:rPr>
                <w:sz w:val="12"/>
                <w:szCs w:val="12"/>
              </w:rPr>
            </w:pPr>
            <w:r w:rsidRPr="003A3CA9">
              <w:rPr>
                <w:sz w:val="12"/>
                <w:szCs w:val="12"/>
              </w:rPr>
              <w:t>Incomplete questionnaires</w:t>
            </w:r>
          </w:p>
        </w:tc>
        <w:tc>
          <w:tcPr>
            <w:tcW w:w="992" w:type="dxa"/>
          </w:tcPr>
          <w:p w14:paraId="4B18F144" w14:textId="22A23CE4" w:rsidR="00827644" w:rsidRPr="003A3CA9" w:rsidRDefault="00827644" w:rsidP="00EF6EDB">
            <w:pPr>
              <w:spacing w:line="276" w:lineRule="auto"/>
              <w:rPr>
                <w:sz w:val="12"/>
                <w:szCs w:val="12"/>
              </w:rPr>
            </w:pPr>
            <w:r w:rsidRPr="003A3CA9">
              <w:rPr>
                <w:sz w:val="12"/>
                <w:szCs w:val="12"/>
              </w:rPr>
              <w:t>413/124</w:t>
            </w:r>
            <w:ins w:id="2167" w:author="Emmanuel Tse" w:date="2020-03-28T19:03:00Z">
              <w:r w:rsidR="00522C40">
                <w:rPr>
                  <w:sz w:val="12"/>
                  <w:szCs w:val="12"/>
                </w:rPr>
                <w:t>/0</w:t>
              </w:r>
            </w:ins>
          </w:p>
        </w:tc>
        <w:tc>
          <w:tcPr>
            <w:tcW w:w="850" w:type="dxa"/>
          </w:tcPr>
          <w:p w14:paraId="16ECA123" w14:textId="77777777" w:rsidR="00827644" w:rsidRPr="003A3CA9" w:rsidRDefault="00827644" w:rsidP="00EF6EDB">
            <w:pPr>
              <w:spacing w:line="276" w:lineRule="auto"/>
              <w:rPr>
                <w:sz w:val="12"/>
                <w:szCs w:val="12"/>
              </w:rPr>
            </w:pPr>
            <w:r w:rsidRPr="003A3CA9">
              <w:rPr>
                <w:sz w:val="12"/>
                <w:szCs w:val="12"/>
              </w:rPr>
              <w:t>54.6 ± 14.6 (18-88)</w:t>
            </w:r>
          </w:p>
        </w:tc>
        <w:tc>
          <w:tcPr>
            <w:tcW w:w="1843" w:type="dxa"/>
          </w:tcPr>
          <w:p w14:paraId="0EEE709E" w14:textId="77777777" w:rsidR="00827644" w:rsidRPr="003A3CA9" w:rsidRDefault="00827644" w:rsidP="00EF6EDB">
            <w:pPr>
              <w:spacing w:line="276" w:lineRule="auto"/>
              <w:rPr>
                <w:sz w:val="12"/>
                <w:szCs w:val="12"/>
              </w:rPr>
            </w:pPr>
            <w:r w:rsidRPr="003A3CA9">
              <w:rPr>
                <w:sz w:val="12"/>
                <w:szCs w:val="12"/>
              </w:rPr>
              <w:t>Relief: good 35%, very good 24%</w:t>
            </w:r>
          </w:p>
          <w:p w14:paraId="6C631A03" w14:textId="77777777" w:rsidR="00827644" w:rsidRPr="003A3CA9" w:rsidRDefault="00827644" w:rsidP="00EF6EDB">
            <w:pPr>
              <w:spacing w:line="276" w:lineRule="auto"/>
              <w:rPr>
                <w:sz w:val="12"/>
                <w:szCs w:val="12"/>
              </w:rPr>
            </w:pPr>
          </w:p>
        </w:tc>
        <w:tc>
          <w:tcPr>
            <w:tcW w:w="1559" w:type="dxa"/>
          </w:tcPr>
          <w:p w14:paraId="30E9E345" w14:textId="77777777" w:rsidR="00827644" w:rsidRPr="003A3CA9" w:rsidRDefault="00827644" w:rsidP="00EF6EDB">
            <w:pPr>
              <w:spacing w:line="276" w:lineRule="auto"/>
              <w:rPr>
                <w:sz w:val="12"/>
                <w:szCs w:val="12"/>
              </w:rPr>
            </w:pPr>
            <w:r w:rsidRPr="003A3CA9">
              <w:rPr>
                <w:sz w:val="12"/>
                <w:szCs w:val="12"/>
              </w:rPr>
              <w:t>Relief: good 32%, very good 27%</w:t>
            </w:r>
          </w:p>
        </w:tc>
        <w:tc>
          <w:tcPr>
            <w:tcW w:w="2268" w:type="dxa"/>
          </w:tcPr>
          <w:p w14:paraId="17C0A36A" w14:textId="77777777" w:rsidR="00827644" w:rsidRPr="003A3CA9" w:rsidRDefault="00827644" w:rsidP="00EF6EDB">
            <w:pPr>
              <w:spacing w:line="276" w:lineRule="auto"/>
              <w:rPr>
                <w:sz w:val="12"/>
                <w:szCs w:val="12"/>
              </w:rPr>
            </w:pPr>
            <w:r w:rsidRPr="003A3CA9">
              <w:rPr>
                <w:sz w:val="12"/>
                <w:szCs w:val="12"/>
              </w:rPr>
              <w:t>NR</w:t>
            </w:r>
          </w:p>
        </w:tc>
      </w:tr>
      <w:tr w:rsidR="00827644" w:rsidRPr="003A3CA9" w14:paraId="38469D32" w14:textId="77777777" w:rsidTr="00EF6EDB">
        <w:tc>
          <w:tcPr>
            <w:tcW w:w="709" w:type="dxa"/>
          </w:tcPr>
          <w:p w14:paraId="2DA5D897" w14:textId="30AC1C3B" w:rsidR="00827644" w:rsidRPr="003A3CA9" w:rsidRDefault="00827644" w:rsidP="00EF6EDB">
            <w:pPr>
              <w:spacing w:line="276" w:lineRule="auto"/>
              <w:rPr>
                <w:sz w:val="12"/>
                <w:szCs w:val="12"/>
              </w:rPr>
            </w:pPr>
            <w:r w:rsidRPr="003A3CA9">
              <w:rPr>
                <w:sz w:val="12"/>
                <w:szCs w:val="12"/>
              </w:rPr>
              <w:t xml:space="preserve">Bruce et </w:t>
            </w:r>
            <w:proofErr w:type="spellStart"/>
            <w:r w:rsidRPr="003A3CA9">
              <w:rPr>
                <w:sz w:val="12"/>
                <w:szCs w:val="12"/>
              </w:rPr>
              <w:t>al.</w:t>
            </w:r>
            <w:del w:id="2168" w:author="Kylie Nabata" w:date="2020-04-06T15:53:00Z">
              <w:r w:rsidRPr="003A3CA9" w:rsidDel="00F110EA">
                <w:rPr>
                  <w:sz w:val="12"/>
                  <w:szCs w:val="12"/>
                </w:rPr>
                <w:delText>, 2018</w:delText>
              </w:r>
            </w:del>
            <w:r w:rsidRPr="003A3CA9">
              <w:rPr>
                <w:sz w:val="12"/>
                <w:szCs w:val="12"/>
                <w:vertAlign w:val="superscript"/>
              </w:rPr>
              <w:t>a</w:t>
            </w:r>
            <w:proofErr w:type="spellEnd"/>
            <w:r w:rsidRPr="00107A6E">
              <w:rPr>
                <w:sz w:val="12"/>
                <w:szCs w:val="12"/>
                <w:vertAlign w:val="superscript"/>
              </w:rPr>
              <w:fldChar w:fldCharType="begin">
                <w:fldData xml:space="preserve">PEVuZE5vdGU+PENpdGU+PEF1dGhvcj5CcnVjZTwvQXV0aG9yPjxZZWFyPjIwMTg8L1llYXI+PFJl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</w:fldData>
              </w:fldChar>
            </w:r>
            <w:r w:rsidR="00DE22B9">
              <w:rPr>
                <w:sz w:val="12"/>
                <w:szCs w:val="12"/>
                <w:vertAlign w:val="superscript"/>
              </w:rPr>
              <w:instrText xml:space="preserve"> ADDIN EN.CITE </w:instrText>
            </w:r>
            <w:r w:rsidR="00DE22B9">
              <w:rPr>
                <w:sz w:val="12"/>
                <w:szCs w:val="12"/>
                <w:vertAlign w:val="superscript"/>
              </w:rPr>
              <w:fldChar w:fldCharType="begin">
                <w:fldData xml:space="preserve">PEVuZE5vdGU+PENpdGU+PEF1dGhvcj5CcnVjZTwvQXV0aG9yPjxZZWFyPjIwMTg8L1llYXI+PFJl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</w:fldData>
              </w:fldChar>
            </w:r>
            <w:r w:rsidR="00DE22B9">
              <w:rPr>
                <w:sz w:val="12"/>
                <w:szCs w:val="12"/>
                <w:vertAlign w:val="superscript"/>
              </w:rPr>
              <w:instrText xml:space="preserve"> ADDIN EN.CITE.DATA </w:instrText>
            </w:r>
            <w:r w:rsidR="00DE22B9">
              <w:rPr>
                <w:sz w:val="12"/>
                <w:szCs w:val="12"/>
                <w:vertAlign w:val="superscript"/>
              </w:rPr>
            </w:r>
            <w:r w:rsidR="00DE22B9">
              <w:rPr>
                <w:sz w:val="12"/>
                <w:szCs w:val="12"/>
                <w:vertAlign w:val="superscript"/>
              </w:rPr>
              <w:fldChar w:fldCharType="end"/>
            </w:r>
            <w:r w:rsidRPr="00107A6E">
              <w:rPr>
                <w:sz w:val="12"/>
                <w:szCs w:val="12"/>
                <w:vertAlign w:val="superscript"/>
              </w:rPr>
            </w:r>
            <w:r w:rsidRPr="00107A6E">
              <w:rPr>
                <w:sz w:val="12"/>
                <w:szCs w:val="12"/>
                <w:vertAlign w:val="superscript"/>
              </w:rPr>
              <w:fldChar w:fldCharType="separate"/>
            </w:r>
            <w:r w:rsidR="00DE22B9">
              <w:rPr>
                <w:noProof/>
                <w:sz w:val="12"/>
                <w:szCs w:val="12"/>
                <w:vertAlign w:val="superscript"/>
              </w:rPr>
              <w:t>[50]</w:t>
            </w:r>
            <w:r w:rsidRPr="00107A6E">
              <w:rPr>
                <w:sz w:val="12"/>
                <w:szCs w:val="12"/>
                <w:vertAlign w:val="superscript"/>
              </w:rPr>
              <w:fldChar w:fldCharType="end"/>
            </w:r>
          </w:p>
        </w:tc>
        <w:tc>
          <w:tcPr>
            <w:tcW w:w="709" w:type="dxa"/>
          </w:tcPr>
          <w:p w14:paraId="4E72F6F7" w14:textId="77777777" w:rsidR="00827644" w:rsidRPr="003A3CA9" w:rsidRDefault="00827644" w:rsidP="00EF6EDB">
            <w:pPr>
              <w:spacing w:line="276" w:lineRule="auto"/>
              <w:rPr>
                <w:sz w:val="12"/>
                <w:szCs w:val="12"/>
              </w:rPr>
            </w:pPr>
            <w:r w:rsidRPr="003A3CA9">
              <w:rPr>
                <w:color w:val="000000"/>
                <w:sz w:val="12"/>
                <w:szCs w:val="12"/>
              </w:rPr>
              <w:t>Interview</w:t>
            </w:r>
          </w:p>
        </w:tc>
        <w:tc>
          <w:tcPr>
            <w:tcW w:w="1134" w:type="dxa"/>
          </w:tcPr>
          <w:p w14:paraId="2B7940F7" w14:textId="77777777" w:rsidR="00827644" w:rsidRPr="003A3CA9" w:rsidRDefault="00827644" w:rsidP="00EF6EDB">
            <w:pPr>
              <w:spacing w:line="276" w:lineRule="auto"/>
              <w:rPr>
                <w:sz w:val="12"/>
                <w:szCs w:val="12"/>
              </w:rPr>
            </w:pPr>
            <w:r w:rsidRPr="003A3CA9">
              <w:rPr>
                <w:sz w:val="12"/>
                <w:szCs w:val="12"/>
              </w:rPr>
              <w:t>MC legal (Illinois, USA)</w:t>
            </w:r>
          </w:p>
        </w:tc>
        <w:tc>
          <w:tcPr>
            <w:tcW w:w="850" w:type="dxa"/>
          </w:tcPr>
          <w:p w14:paraId="65BE1866" w14:textId="77777777" w:rsidR="00827644" w:rsidRPr="003A3CA9" w:rsidRDefault="00827644" w:rsidP="00EF6EDB">
            <w:pPr>
              <w:spacing w:line="276" w:lineRule="auto"/>
              <w:rPr>
                <w:sz w:val="12"/>
                <w:szCs w:val="12"/>
              </w:rPr>
            </w:pPr>
            <w:r w:rsidRPr="003A3CA9">
              <w:rPr>
                <w:sz w:val="12"/>
                <w:szCs w:val="12"/>
              </w:rPr>
              <w:t>6/30</w:t>
            </w:r>
          </w:p>
        </w:tc>
        <w:tc>
          <w:tcPr>
            <w:tcW w:w="1560" w:type="dxa"/>
          </w:tcPr>
          <w:p w14:paraId="48BAE4A2" w14:textId="77777777" w:rsidR="00827644" w:rsidRPr="003A3CA9" w:rsidRDefault="00827644" w:rsidP="00EF6EDB">
            <w:pPr>
              <w:spacing w:line="276" w:lineRule="auto"/>
              <w:rPr>
                <w:sz w:val="12"/>
                <w:szCs w:val="12"/>
              </w:rPr>
            </w:pPr>
            <w:r w:rsidRPr="003A3CA9">
              <w:rPr>
                <w:sz w:val="12"/>
                <w:szCs w:val="12"/>
              </w:rPr>
              <w:t xml:space="preserve">18+ age, smoked MC in past 3 </w:t>
            </w:r>
            <w:proofErr w:type="spellStart"/>
            <w:r w:rsidRPr="003A3CA9">
              <w:rPr>
                <w:sz w:val="12"/>
                <w:szCs w:val="12"/>
              </w:rPr>
              <w:t>mo</w:t>
            </w:r>
            <w:proofErr w:type="spellEnd"/>
            <w:r w:rsidRPr="003A3CA9">
              <w:rPr>
                <w:sz w:val="12"/>
                <w:szCs w:val="12"/>
              </w:rPr>
              <w:t>, qualifying health condition for MC</w:t>
            </w:r>
          </w:p>
        </w:tc>
        <w:tc>
          <w:tcPr>
            <w:tcW w:w="1134" w:type="dxa"/>
          </w:tcPr>
          <w:p w14:paraId="44E2040D" w14:textId="77777777" w:rsidR="00827644" w:rsidRPr="003A3CA9" w:rsidRDefault="00827644" w:rsidP="00EF6EDB">
            <w:pPr>
              <w:spacing w:line="276" w:lineRule="auto"/>
              <w:rPr>
                <w:sz w:val="12"/>
                <w:szCs w:val="12"/>
              </w:rPr>
            </w:pPr>
            <w:r w:rsidRPr="003A3CA9">
              <w:rPr>
                <w:sz w:val="12"/>
                <w:szCs w:val="12"/>
              </w:rPr>
              <w:t>-</w:t>
            </w:r>
          </w:p>
        </w:tc>
        <w:tc>
          <w:tcPr>
            <w:tcW w:w="992" w:type="dxa"/>
          </w:tcPr>
          <w:p w14:paraId="2DC24176" w14:textId="47D4CC98" w:rsidR="00827644" w:rsidRPr="003A3CA9" w:rsidRDefault="00827644" w:rsidP="00EF6EDB">
            <w:pPr>
              <w:spacing w:line="276" w:lineRule="auto"/>
              <w:rPr>
                <w:sz w:val="12"/>
                <w:szCs w:val="12"/>
              </w:rPr>
            </w:pPr>
            <w:r w:rsidRPr="003A3CA9">
              <w:rPr>
                <w:sz w:val="12"/>
                <w:szCs w:val="12"/>
              </w:rPr>
              <w:t>19/11</w:t>
            </w:r>
            <w:ins w:id="2169" w:author="Emmanuel Tse" w:date="2020-03-28T19:03:00Z">
              <w:r w:rsidR="00522C40">
                <w:rPr>
                  <w:sz w:val="12"/>
                  <w:szCs w:val="12"/>
                </w:rPr>
                <w:t>/0</w:t>
              </w:r>
            </w:ins>
          </w:p>
        </w:tc>
        <w:tc>
          <w:tcPr>
            <w:tcW w:w="850" w:type="dxa"/>
          </w:tcPr>
          <w:p w14:paraId="10562470" w14:textId="77777777" w:rsidR="00827644" w:rsidRPr="003A3CA9" w:rsidRDefault="00827644" w:rsidP="00EF6EDB">
            <w:pPr>
              <w:spacing w:line="276" w:lineRule="auto"/>
              <w:rPr>
                <w:sz w:val="12"/>
                <w:szCs w:val="12"/>
              </w:rPr>
            </w:pPr>
            <w:r w:rsidRPr="003A3CA9">
              <w:rPr>
                <w:sz w:val="12"/>
                <w:szCs w:val="12"/>
              </w:rPr>
              <w:t>44.6 ± 15.9</w:t>
            </w:r>
          </w:p>
        </w:tc>
        <w:tc>
          <w:tcPr>
            <w:tcW w:w="1843" w:type="dxa"/>
          </w:tcPr>
          <w:p w14:paraId="53C084A0" w14:textId="77777777" w:rsidR="00827644" w:rsidRPr="003A3CA9" w:rsidRDefault="00827644" w:rsidP="00EF6EDB">
            <w:pPr>
              <w:spacing w:line="276" w:lineRule="auto"/>
              <w:rPr>
                <w:sz w:val="12"/>
                <w:szCs w:val="12"/>
              </w:rPr>
            </w:pPr>
            <w:r w:rsidRPr="003A3CA9">
              <w:rPr>
                <w:sz w:val="12"/>
                <w:szCs w:val="12"/>
              </w:rPr>
              <w:t>NR</w:t>
            </w:r>
          </w:p>
        </w:tc>
        <w:tc>
          <w:tcPr>
            <w:tcW w:w="1559" w:type="dxa"/>
          </w:tcPr>
          <w:p w14:paraId="1BACC0D9" w14:textId="77777777" w:rsidR="00827644" w:rsidRPr="003A3CA9" w:rsidRDefault="00827644" w:rsidP="00EF6EDB">
            <w:pPr>
              <w:spacing w:line="276" w:lineRule="auto"/>
              <w:rPr>
                <w:sz w:val="12"/>
                <w:szCs w:val="12"/>
              </w:rPr>
            </w:pPr>
            <w:r w:rsidRPr="003A3CA9">
              <w:rPr>
                <w:sz w:val="12"/>
                <w:szCs w:val="12"/>
              </w:rPr>
              <w:t>NR</w:t>
            </w:r>
          </w:p>
        </w:tc>
        <w:tc>
          <w:tcPr>
            <w:tcW w:w="2268" w:type="dxa"/>
          </w:tcPr>
          <w:p w14:paraId="4D6F0CB0" w14:textId="77777777" w:rsidR="00827644" w:rsidRPr="003A3CA9" w:rsidRDefault="00827644" w:rsidP="00EF6EDB">
            <w:pPr>
              <w:spacing w:line="276" w:lineRule="auto"/>
              <w:rPr>
                <w:sz w:val="12"/>
                <w:szCs w:val="12"/>
              </w:rPr>
            </w:pPr>
            <w:r w:rsidRPr="003A3CA9">
              <w:rPr>
                <w:sz w:val="12"/>
                <w:szCs w:val="12"/>
              </w:rPr>
              <w:t>Preferred over other pain treatments for quick action, long effects, symptom relief, less side effects; adjunctive use with opioids reduced opioid dose and dependence</w:t>
            </w:r>
          </w:p>
        </w:tc>
      </w:tr>
      <w:tr w:rsidR="00581B2A" w:rsidRPr="003A3CA9" w14:paraId="69B6B1DB" w14:textId="77777777" w:rsidTr="00EF6EDB">
        <w:trPr>
          <w:ins w:id="2170" w:author="Emmanuel Tse" w:date="2020-03-28T18:47:00Z"/>
        </w:trPr>
        <w:tc>
          <w:tcPr>
            <w:tcW w:w="709" w:type="dxa"/>
          </w:tcPr>
          <w:p w14:paraId="7417E451" w14:textId="4B0454A1" w:rsidR="00581B2A" w:rsidRPr="003A3CA9" w:rsidRDefault="00581B2A" w:rsidP="00581B2A">
            <w:pPr>
              <w:spacing w:line="276" w:lineRule="auto"/>
              <w:rPr>
                <w:ins w:id="2171" w:author="Emmanuel Tse" w:date="2020-03-28T18:47:00Z"/>
                <w:sz w:val="12"/>
                <w:szCs w:val="12"/>
              </w:rPr>
            </w:pPr>
            <w:ins w:id="2172" w:author="Emmanuel Tse" w:date="2020-03-28T18:47:00Z">
              <w:r>
                <w:rPr>
                  <w:sz w:val="12"/>
                  <w:szCs w:val="12"/>
                </w:rPr>
                <w:t>Bourke et al.</w:t>
              </w:r>
              <w:del w:id="2173" w:author="Kylie Nabata" w:date="2020-04-06T15:53:00Z">
                <w:r w:rsidDel="00F110EA">
                  <w:rPr>
                    <w:sz w:val="12"/>
                    <w:szCs w:val="12"/>
                  </w:rPr>
                  <w:delText>, 2019</w:delText>
                </w:r>
              </w:del>
              <w:r w:rsidRPr="00AE42C8">
                <w:rPr>
                  <w:sz w:val="12"/>
                  <w:szCs w:val="12"/>
                </w:rPr>
                <w:fldChar w:fldCharType="begin">
                  <w:fldData xml:space="preserve">PEVuZE5vdGU+PENpdGU+PEF1dGhvcj5Cb3Vya2U8L0F1dGhvcj48WWVhcj4yMDE5PC9ZZWFyPjxS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</w:fldData>
                </w:fldChar>
              </w:r>
            </w:ins>
            <w:r w:rsidR="00DE22B9">
              <w:rPr>
                <w:sz w:val="12"/>
                <w:szCs w:val="12"/>
              </w:rPr>
              <w:instrText xml:space="preserve"> ADDIN EN.CITE </w:instrText>
            </w:r>
            <w:r w:rsidR="00DE22B9">
              <w:rPr>
                <w:sz w:val="12"/>
                <w:szCs w:val="12"/>
              </w:rPr>
              <w:fldChar w:fldCharType="begin">
                <w:fldData xml:space="preserve">PEVuZE5vdGU+PENpdGU+PEF1dGhvcj5Cb3Vya2U8L0F1dGhvcj48WWVhcj4yMDE5PC9ZZWFyPjxS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</w:fldData>
              </w:fldChar>
            </w:r>
            <w:r w:rsidR="00DE22B9">
              <w:rPr>
                <w:sz w:val="12"/>
                <w:szCs w:val="12"/>
              </w:rPr>
              <w:instrText xml:space="preserve"> ADDIN EN.CITE.DATA </w:instrText>
            </w:r>
            <w:r w:rsidR="00DE22B9">
              <w:rPr>
                <w:sz w:val="12"/>
                <w:szCs w:val="12"/>
              </w:rPr>
            </w:r>
            <w:r w:rsidR="00DE22B9">
              <w:rPr>
                <w:sz w:val="12"/>
                <w:szCs w:val="12"/>
              </w:rPr>
              <w:fldChar w:fldCharType="end"/>
            </w:r>
            <w:ins w:id="2174" w:author="Emmanuel Tse" w:date="2020-03-28T18:47:00Z">
              <w:r w:rsidRPr="00AE42C8">
                <w:rPr>
                  <w:sz w:val="12"/>
                  <w:szCs w:val="12"/>
                </w:rPr>
              </w:r>
              <w:r w:rsidRPr="00AE42C8">
                <w:rPr>
                  <w:sz w:val="12"/>
                  <w:szCs w:val="12"/>
                </w:rPr>
                <w:fldChar w:fldCharType="separate"/>
              </w:r>
            </w:ins>
            <w:r w:rsidR="00DE22B9" w:rsidRPr="00DE22B9">
              <w:rPr>
                <w:noProof/>
                <w:sz w:val="12"/>
                <w:szCs w:val="12"/>
                <w:vertAlign w:val="superscript"/>
              </w:rPr>
              <w:t>[121]</w:t>
            </w:r>
            <w:ins w:id="2175" w:author="Emmanuel Tse" w:date="2020-03-28T18:47:00Z">
              <w:r w:rsidRPr="00AE42C8">
                <w:rPr>
                  <w:sz w:val="12"/>
                  <w:szCs w:val="12"/>
                </w:rPr>
                <w:fldChar w:fldCharType="end"/>
              </w:r>
            </w:ins>
          </w:p>
        </w:tc>
        <w:tc>
          <w:tcPr>
            <w:tcW w:w="709" w:type="dxa"/>
          </w:tcPr>
          <w:p w14:paraId="539EEBDD" w14:textId="73F02640" w:rsidR="00581B2A" w:rsidRPr="003A3CA9" w:rsidRDefault="00581B2A" w:rsidP="00581B2A">
            <w:pPr>
              <w:spacing w:line="276" w:lineRule="auto"/>
              <w:rPr>
                <w:ins w:id="2176" w:author="Emmanuel Tse" w:date="2020-03-28T18:47:00Z"/>
                <w:color w:val="000000"/>
                <w:sz w:val="12"/>
                <w:szCs w:val="12"/>
              </w:rPr>
            </w:pPr>
            <w:ins w:id="2177" w:author="Emmanuel Tse" w:date="2020-03-28T18:47:00Z">
              <w:r>
                <w:rPr>
                  <w:color w:val="000000"/>
                  <w:sz w:val="12"/>
                  <w:szCs w:val="12"/>
                </w:rPr>
                <w:t>Interview</w:t>
              </w:r>
            </w:ins>
          </w:p>
        </w:tc>
        <w:tc>
          <w:tcPr>
            <w:tcW w:w="1134" w:type="dxa"/>
          </w:tcPr>
          <w:p w14:paraId="12CB619E" w14:textId="5EF869A6" w:rsidR="00581B2A" w:rsidRPr="003A3CA9" w:rsidRDefault="00581B2A" w:rsidP="00581B2A">
            <w:pPr>
              <w:spacing w:line="276" w:lineRule="auto"/>
              <w:rPr>
                <w:ins w:id="2178" w:author="Emmanuel Tse" w:date="2020-03-28T18:47:00Z"/>
                <w:sz w:val="12"/>
                <w:szCs w:val="12"/>
              </w:rPr>
            </w:pPr>
            <w:ins w:id="2179" w:author="Emmanuel Tse" w:date="2020-03-28T18:47:00Z">
              <w:r>
                <w:rPr>
                  <w:sz w:val="12"/>
                  <w:szCs w:val="12"/>
                </w:rPr>
                <w:t>Illegal (New Zealand)</w:t>
              </w:r>
            </w:ins>
          </w:p>
        </w:tc>
        <w:tc>
          <w:tcPr>
            <w:tcW w:w="850" w:type="dxa"/>
          </w:tcPr>
          <w:p w14:paraId="1F6CA632" w14:textId="7AF9DDA4" w:rsidR="00581B2A" w:rsidRPr="003A3CA9" w:rsidRDefault="00581B2A" w:rsidP="00581B2A">
            <w:pPr>
              <w:spacing w:line="276" w:lineRule="auto"/>
              <w:rPr>
                <w:ins w:id="2180" w:author="Emmanuel Tse" w:date="2020-03-28T18:47:00Z"/>
                <w:sz w:val="12"/>
                <w:szCs w:val="12"/>
              </w:rPr>
            </w:pPr>
            <w:ins w:id="2181" w:author="Emmanuel Tse" w:date="2020-03-28T18:47:00Z">
              <w:r>
                <w:rPr>
                  <w:sz w:val="12"/>
                  <w:szCs w:val="12"/>
                </w:rPr>
                <w:t>8/8</w:t>
              </w:r>
            </w:ins>
          </w:p>
        </w:tc>
        <w:tc>
          <w:tcPr>
            <w:tcW w:w="1560" w:type="dxa"/>
          </w:tcPr>
          <w:p w14:paraId="26307DB2" w14:textId="5EB8E2B3" w:rsidR="00581B2A" w:rsidRPr="003A3CA9" w:rsidRDefault="00581B2A" w:rsidP="00581B2A">
            <w:pPr>
              <w:spacing w:line="276" w:lineRule="auto"/>
              <w:rPr>
                <w:ins w:id="2182" w:author="Emmanuel Tse" w:date="2020-03-28T18:47:00Z"/>
                <w:sz w:val="12"/>
                <w:szCs w:val="12"/>
              </w:rPr>
            </w:pPr>
            <w:ins w:id="2183" w:author="Emmanuel Tse" w:date="2020-03-28T18:47:00Z">
              <w:r>
                <w:rPr>
                  <w:sz w:val="12"/>
                  <w:szCs w:val="12"/>
                </w:rPr>
                <w:t xml:space="preserve">18+ age, SCI patients using cannabis for pain, residing in New Zealand, English speaking, </w:t>
              </w:r>
            </w:ins>
          </w:p>
        </w:tc>
        <w:tc>
          <w:tcPr>
            <w:tcW w:w="1134" w:type="dxa"/>
          </w:tcPr>
          <w:p w14:paraId="2D52CB9D" w14:textId="75DDCC42" w:rsidR="00581B2A" w:rsidRPr="003A3CA9" w:rsidRDefault="00581B2A" w:rsidP="00581B2A">
            <w:pPr>
              <w:spacing w:line="276" w:lineRule="auto"/>
              <w:rPr>
                <w:ins w:id="2184" w:author="Emmanuel Tse" w:date="2020-03-28T18:47:00Z"/>
                <w:sz w:val="12"/>
                <w:szCs w:val="12"/>
              </w:rPr>
            </w:pPr>
            <w:ins w:id="2185" w:author="Emmanuel Tse" w:date="2020-03-28T18:47:00Z">
              <w:r>
                <w:rPr>
                  <w:sz w:val="12"/>
                  <w:szCs w:val="12"/>
                </w:rPr>
                <w:t>C</w:t>
              </w:r>
              <w:r w:rsidRPr="00577836">
                <w:rPr>
                  <w:sz w:val="12"/>
                  <w:szCs w:val="12"/>
                </w:rPr>
                <w:t xml:space="preserve">omorbid conditions inhibiting communication </w:t>
              </w:r>
              <w:r w:rsidRPr="00577836">
                <w:rPr>
                  <w:sz w:val="12"/>
                  <w:szCs w:val="12"/>
                </w:rPr>
                <w:lastRenderedPageBreak/>
                <w:t>and participation in interview</w:t>
              </w:r>
            </w:ins>
          </w:p>
        </w:tc>
        <w:tc>
          <w:tcPr>
            <w:tcW w:w="992" w:type="dxa"/>
          </w:tcPr>
          <w:p w14:paraId="5C5A177B" w14:textId="58F1FB02" w:rsidR="00581B2A" w:rsidRPr="003A3CA9" w:rsidRDefault="00581B2A" w:rsidP="00581B2A">
            <w:pPr>
              <w:spacing w:line="276" w:lineRule="auto"/>
              <w:rPr>
                <w:ins w:id="2186" w:author="Emmanuel Tse" w:date="2020-03-28T18:47:00Z"/>
                <w:sz w:val="12"/>
                <w:szCs w:val="12"/>
              </w:rPr>
            </w:pPr>
            <w:ins w:id="2187" w:author="Emmanuel Tse" w:date="2020-03-28T18:47:00Z">
              <w:r>
                <w:rPr>
                  <w:sz w:val="12"/>
                  <w:szCs w:val="12"/>
                </w:rPr>
                <w:lastRenderedPageBreak/>
                <w:t>6/2/0</w:t>
              </w:r>
            </w:ins>
          </w:p>
        </w:tc>
        <w:tc>
          <w:tcPr>
            <w:tcW w:w="850" w:type="dxa"/>
          </w:tcPr>
          <w:p w14:paraId="0743B489" w14:textId="56375F75" w:rsidR="00581B2A" w:rsidRPr="003A3CA9" w:rsidRDefault="00581B2A" w:rsidP="00581B2A">
            <w:pPr>
              <w:spacing w:line="276" w:lineRule="auto"/>
              <w:rPr>
                <w:ins w:id="2188" w:author="Emmanuel Tse" w:date="2020-03-28T18:47:00Z"/>
                <w:sz w:val="12"/>
                <w:szCs w:val="12"/>
              </w:rPr>
            </w:pPr>
            <w:ins w:id="2189" w:author="Emmanuel Tse" w:date="2020-03-28T18:47:00Z">
              <w:r>
                <w:rPr>
                  <w:sz w:val="12"/>
                  <w:szCs w:val="12"/>
                </w:rPr>
                <w:t>Age 20-39: n = 1, 40-59: n= 5, 60+: n=2</w:t>
              </w:r>
            </w:ins>
          </w:p>
        </w:tc>
        <w:tc>
          <w:tcPr>
            <w:tcW w:w="1843" w:type="dxa"/>
          </w:tcPr>
          <w:p w14:paraId="4B719FFF" w14:textId="5325A68F" w:rsidR="00581B2A" w:rsidRPr="003A3CA9" w:rsidRDefault="00DE1EA7" w:rsidP="00581B2A">
            <w:pPr>
              <w:spacing w:line="276" w:lineRule="auto"/>
              <w:rPr>
                <w:ins w:id="2190" w:author="Emmanuel Tse" w:date="2020-03-28T18:47:00Z"/>
                <w:sz w:val="12"/>
                <w:szCs w:val="12"/>
              </w:rPr>
            </w:pPr>
            <w:ins w:id="2191" w:author="Emmanuel Tse" w:date="2020-03-28T18:49:00Z">
              <w:r>
                <w:rPr>
                  <w:sz w:val="12"/>
                  <w:szCs w:val="12"/>
                </w:rPr>
                <w:t>Pain relief improving function, community participation</w:t>
              </w:r>
            </w:ins>
            <w:ins w:id="2192" w:author="Emmanuel Tse" w:date="2020-03-28T18:50:00Z">
              <w:r w:rsidR="006222F7">
                <w:rPr>
                  <w:sz w:val="12"/>
                  <w:szCs w:val="12"/>
                </w:rPr>
                <w:t xml:space="preserve"> and decreased disability</w:t>
              </w:r>
            </w:ins>
          </w:p>
        </w:tc>
        <w:tc>
          <w:tcPr>
            <w:tcW w:w="1559" w:type="dxa"/>
          </w:tcPr>
          <w:p w14:paraId="6113C443" w14:textId="692CC89A" w:rsidR="00581B2A" w:rsidRPr="003A3CA9" w:rsidRDefault="00DE1EA7" w:rsidP="00581B2A">
            <w:pPr>
              <w:spacing w:line="276" w:lineRule="auto"/>
              <w:rPr>
                <w:ins w:id="2193" w:author="Emmanuel Tse" w:date="2020-03-28T18:47:00Z"/>
                <w:sz w:val="12"/>
                <w:szCs w:val="12"/>
              </w:rPr>
            </w:pPr>
            <w:ins w:id="2194" w:author="Emmanuel Tse" w:date="2020-03-28T18:49:00Z">
              <w:r>
                <w:rPr>
                  <w:sz w:val="12"/>
                  <w:szCs w:val="12"/>
                </w:rPr>
                <w:t>NR</w:t>
              </w:r>
            </w:ins>
          </w:p>
        </w:tc>
        <w:tc>
          <w:tcPr>
            <w:tcW w:w="2268" w:type="dxa"/>
          </w:tcPr>
          <w:p w14:paraId="00A844B7" w14:textId="77777777" w:rsidR="00581B2A" w:rsidRDefault="00DE1EA7" w:rsidP="00581B2A">
            <w:pPr>
              <w:spacing w:line="276" w:lineRule="auto"/>
              <w:rPr>
                <w:ins w:id="2195" w:author="Emmanuel Tse" w:date="2020-03-28T18:50:00Z"/>
                <w:sz w:val="12"/>
                <w:szCs w:val="12"/>
              </w:rPr>
            </w:pPr>
            <w:ins w:id="2196" w:author="Emmanuel Tse" w:date="2020-03-28T18:50:00Z">
              <w:r>
                <w:rPr>
                  <w:sz w:val="12"/>
                  <w:szCs w:val="12"/>
                </w:rPr>
                <w:t>Preferred for relatively lower fatigue and drowsiness as of prescribed medications</w:t>
              </w:r>
            </w:ins>
          </w:p>
          <w:p w14:paraId="67869F1F" w14:textId="77777777" w:rsidR="00DE1EA7" w:rsidRDefault="00DE1EA7" w:rsidP="00581B2A">
            <w:pPr>
              <w:spacing w:line="276" w:lineRule="auto"/>
              <w:rPr>
                <w:ins w:id="2197" w:author="Emmanuel Tse" w:date="2020-03-28T18:50:00Z"/>
                <w:sz w:val="12"/>
                <w:szCs w:val="12"/>
              </w:rPr>
            </w:pPr>
            <w:ins w:id="2198" w:author="Emmanuel Tse" w:date="2020-03-28T18:50:00Z">
              <w:r>
                <w:rPr>
                  <w:sz w:val="12"/>
                  <w:szCs w:val="12"/>
                </w:rPr>
                <w:t>Sleep improvement</w:t>
              </w:r>
            </w:ins>
          </w:p>
          <w:p w14:paraId="4E5D3B3F" w14:textId="390BEE01" w:rsidR="00DE1EA7" w:rsidRPr="003A3CA9" w:rsidRDefault="00DE1EA7" w:rsidP="00581B2A">
            <w:pPr>
              <w:spacing w:line="276" w:lineRule="auto"/>
              <w:rPr>
                <w:ins w:id="2199" w:author="Emmanuel Tse" w:date="2020-03-28T18:47:00Z"/>
                <w:sz w:val="12"/>
                <w:szCs w:val="12"/>
              </w:rPr>
            </w:pPr>
            <w:ins w:id="2200" w:author="Emmanuel Tse" w:date="2020-03-28T18:50:00Z">
              <w:r>
                <w:rPr>
                  <w:sz w:val="12"/>
                  <w:szCs w:val="12"/>
                </w:rPr>
                <w:t>Quality of life improvement</w:t>
              </w:r>
            </w:ins>
          </w:p>
        </w:tc>
      </w:tr>
      <w:tr w:rsidR="00AB6511" w:rsidRPr="003A3CA9" w14:paraId="3C313ED4" w14:textId="77777777" w:rsidTr="00EF6EDB">
        <w:trPr>
          <w:ins w:id="2201" w:author="Emmanuel Tse" w:date="2020-03-28T18:46:00Z"/>
        </w:trPr>
        <w:tc>
          <w:tcPr>
            <w:tcW w:w="709" w:type="dxa"/>
          </w:tcPr>
          <w:p w14:paraId="009B35EC" w14:textId="4A18245D" w:rsidR="00AB6511" w:rsidRPr="003A3CA9" w:rsidRDefault="00AB6511" w:rsidP="00AB6511">
            <w:pPr>
              <w:spacing w:line="276" w:lineRule="auto"/>
              <w:rPr>
                <w:ins w:id="2202" w:author="Emmanuel Tse" w:date="2020-03-28T18:46:00Z"/>
                <w:sz w:val="12"/>
                <w:szCs w:val="12"/>
              </w:rPr>
            </w:pPr>
            <w:proofErr w:type="spellStart"/>
            <w:ins w:id="2203" w:author="Emmanuel Tse" w:date="2020-03-28T18:55:00Z">
              <w:r>
                <w:rPr>
                  <w:sz w:val="12"/>
                  <w:szCs w:val="12"/>
                </w:rPr>
                <w:t>Stillman</w:t>
              </w:r>
              <w:proofErr w:type="spellEnd"/>
              <w:r>
                <w:rPr>
                  <w:sz w:val="12"/>
                  <w:szCs w:val="12"/>
                </w:rPr>
                <w:t xml:space="preserve"> et al.</w:t>
              </w:r>
              <w:del w:id="2204" w:author="Kylie Nabata" w:date="2020-04-06T15:54:00Z">
                <w:r w:rsidDel="00F110EA">
                  <w:rPr>
                    <w:sz w:val="12"/>
                    <w:szCs w:val="12"/>
                  </w:rPr>
                  <w:delText>, 2019</w:delText>
                </w:r>
              </w:del>
              <w:r w:rsidRPr="00AE42C8">
                <w:rPr>
                  <w:sz w:val="12"/>
                  <w:szCs w:val="12"/>
                </w:rPr>
                <w:fldChar w:fldCharType="begin">
                  <w:fldData xml:space="preserve">PEVuZE5vdGU+PENpdGU+PEF1dGhvcj5TdGlsbG1hbjwvQXV0aG9yPjxZZWFyPjIwMTk8L1llYXI+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ins>
            <w:r w:rsidR="00DE22B9">
              <w:rPr>
                <w:sz w:val="12"/>
                <w:szCs w:val="12"/>
              </w:rPr>
              <w:instrText xml:space="preserve"> ADDIN EN.CITE </w:instrText>
            </w:r>
            <w:r w:rsidR="00DE22B9">
              <w:rPr>
                <w:sz w:val="12"/>
                <w:szCs w:val="12"/>
              </w:rPr>
              <w:fldChar w:fldCharType="begin">
                <w:fldData xml:space="preserve">PEVuZE5vdGU+PENpdGU+PEF1dGhvcj5TdGlsbG1hbjwvQXV0aG9yPjxZZWFyPjIwMTk8L1llYXI+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DE22B9">
              <w:rPr>
                <w:sz w:val="12"/>
                <w:szCs w:val="12"/>
              </w:rPr>
              <w:instrText xml:space="preserve"> ADDIN EN.CITE.DATA </w:instrText>
            </w:r>
            <w:r w:rsidR="00DE22B9">
              <w:rPr>
                <w:sz w:val="12"/>
                <w:szCs w:val="12"/>
              </w:rPr>
            </w:r>
            <w:r w:rsidR="00DE22B9">
              <w:rPr>
                <w:sz w:val="12"/>
                <w:szCs w:val="12"/>
              </w:rPr>
              <w:fldChar w:fldCharType="end"/>
            </w:r>
            <w:ins w:id="2205" w:author="Emmanuel Tse" w:date="2020-03-28T18:55:00Z">
              <w:r w:rsidRPr="00AE42C8">
                <w:rPr>
                  <w:sz w:val="12"/>
                  <w:szCs w:val="12"/>
                </w:rPr>
              </w:r>
              <w:r w:rsidRPr="00AE42C8">
                <w:rPr>
                  <w:sz w:val="12"/>
                  <w:szCs w:val="12"/>
                </w:rPr>
                <w:fldChar w:fldCharType="separate"/>
              </w:r>
            </w:ins>
            <w:r w:rsidR="00DE22B9" w:rsidRPr="00DE22B9">
              <w:rPr>
                <w:noProof/>
                <w:sz w:val="12"/>
                <w:szCs w:val="12"/>
                <w:vertAlign w:val="superscript"/>
              </w:rPr>
              <w:t>[124]</w:t>
            </w:r>
            <w:ins w:id="2206" w:author="Emmanuel Tse" w:date="2020-03-28T18:55:00Z">
              <w:r w:rsidRPr="00AE42C8">
                <w:rPr>
                  <w:sz w:val="12"/>
                  <w:szCs w:val="12"/>
                </w:rPr>
                <w:fldChar w:fldCharType="end"/>
              </w:r>
            </w:ins>
          </w:p>
        </w:tc>
        <w:tc>
          <w:tcPr>
            <w:tcW w:w="709" w:type="dxa"/>
          </w:tcPr>
          <w:p w14:paraId="5D705AC0" w14:textId="748AEAF2" w:rsidR="00AB6511" w:rsidRPr="003A3CA9" w:rsidRDefault="00AB6511" w:rsidP="00AB6511">
            <w:pPr>
              <w:spacing w:line="276" w:lineRule="auto"/>
              <w:rPr>
                <w:ins w:id="2207" w:author="Emmanuel Tse" w:date="2020-03-28T18:46:00Z"/>
                <w:color w:val="000000"/>
                <w:sz w:val="12"/>
                <w:szCs w:val="12"/>
              </w:rPr>
            </w:pPr>
            <w:ins w:id="2208" w:author="Emmanuel Tse" w:date="2020-03-28T18:55:00Z">
              <w:r>
                <w:rPr>
                  <w:color w:val="000000"/>
                  <w:sz w:val="12"/>
                  <w:szCs w:val="12"/>
                </w:rPr>
                <w:t>Cross-sectional</w:t>
              </w:r>
            </w:ins>
          </w:p>
        </w:tc>
        <w:tc>
          <w:tcPr>
            <w:tcW w:w="1134" w:type="dxa"/>
          </w:tcPr>
          <w:p w14:paraId="3A56648C" w14:textId="48CA00C2" w:rsidR="00AB6511" w:rsidRPr="003A3CA9" w:rsidRDefault="00AB6511" w:rsidP="00AB6511">
            <w:pPr>
              <w:spacing w:line="276" w:lineRule="auto"/>
              <w:rPr>
                <w:ins w:id="2209" w:author="Emmanuel Tse" w:date="2020-03-28T18:46:00Z"/>
                <w:sz w:val="12"/>
                <w:szCs w:val="12"/>
              </w:rPr>
            </w:pPr>
            <w:ins w:id="2210" w:author="Emmanuel Tse" w:date="2020-03-28T18:55:00Z">
              <w:r>
                <w:rPr>
                  <w:sz w:val="12"/>
                  <w:szCs w:val="12"/>
                </w:rPr>
                <w:t>39 states in USA, not disclosed; mixed legality</w:t>
              </w:r>
            </w:ins>
          </w:p>
        </w:tc>
        <w:tc>
          <w:tcPr>
            <w:tcW w:w="850" w:type="dxa"/>
          </w:tcPr>
          <w:p w14:paraId="1F5C2A46" w14:textId="7C0C848D" w:rsidR="00AB6511" w:rsidRPr="003A3CA9" w:rsidRDefault="00AB6511" w:rsidP="00AB6511">
            <w:pPr>
              <w:spacing w:line="276" w:lineRule="auto"/>
              <w:rPr>
                <w:ins w:id="2211" w:author="Emmanuel Tse" w:date="2020-03-28T18:46:00Z"/>
                <w:sz w:val="12"/>
                <w:szCs w:val="12"/>
              </w:rPr>
            </w:pPr>
            <w:ins w:id="2212" w:author="Emmanuel Tse" w:date="2020-03-28T18:55:00Z">
              <w:r>
                <w:rPr>
                  <w:sz w:val="12"/>
                  <w:szCs w:val="12"/>
                </w:rPr>
                <w:t>353/353</w:t>
              </w:r>
            </w:ins>
          </w:p>
        </w:tc>
        <w:tc>
          <w:tcPr>
            <w:tcW w:w="1560" w:type="dxa"/>
          </w:tcPr>
          <w:p w14:paraId="2DCE89FC" w14:textId="2D095B8C" w:rsidR="00AB6511" w:rsidRPr="003A3CA9" w:rsidRDefault="00AB6511" w:rsidP="00AB6511">
            <w:pPr>
              <w:spacing w:line="276" w:lineRule="auto"/>
              <w:rPr>
                <w:ins w:id="2213" w:author="Emmanuel Tse" w:date="2020-03-28T18:46:00Z"/>
                <w:sz w:val="12"/>
                <w:szCs w:val="12"/>
              </w:rPr>
            </w:pPr>
            <w:ins w:id="2214" w:author="Emmanuel Tse" w:date="2020-03-28T18:55:00Z">
              <w:r>
                <w:rPr>
                  <w:sz w:val="12"/>
                  <w:szCs w:val="12"/>
                </w:rPr>
                <w:t xml:space="preserve">SCI patients included in </w:t>
              </w:r>
              <w:r w:rsidRPr="00635811">
                <w:rPr>
                  <w:sz w:val="12"/>
                  <w:szCs w:val="12"/>
                </w:rPr>
                <w:t xml:space="preserve">mailing lists maintained by Thomas Jefferson University, University of Washington at Seattle, and Uni- </w:t>
              </w:r>
              <w:proofErr w:type="spellStart"/>
              <w:r w:rsidRPr="00635811">
                <w:rPr>
                  <w:sz w:val="12"/>
                  <w:szCs w:val="12"/>
                </w:rPr>
                <w:t>versity</w:t>
              </w:r>
              <w:proofErr w:type="spellEnd"/>
              <w:r w:rsidRPr="00635811">
                <w:rPr>
                  <w:sz w:val="12"/>
                  <w:szCs w:val="12"/>
                </w:rPr>
                <w:t xml:space="preserve"> of Alabama at Birmingham</w:t>
              </w:r>
            </w:ins>
          </w:p>
        </w:tc>
        <w:tc>
          <w:tcPr>
            <w:tcW w:w="1134" w:type="dxa"/>
          </w:tcPr>
          <w:p w14:paraId="6790581E" w14:textId="20975392" w:rsidR="00AB6511" w:rsidRPr="003A3CA9" w:rsidRDefault="00AB6511" w:rsidP="00AB6511">
            <w:pPr>
              <w:spacing w:line="276" w:lineRule="auto"/>
              <w:rPr>
                <w:ins w:id="2215" w:author="Emmanuel Tse" w:date="2020-03-28T18:46:00Z"/>
                <w:sz w:val="12"/>
                <w:szCs w:val="12"/>
              </w:rPr>
            </w:pPr>
            <w:ins w:id="2216" w:author="Emmanuel Tse" w:date="2020-03-28T18:55:00Z">
              <w:r w:rsidRPr="003A3CA9">
                <w:rPr>
                  <w:sz w:val="12"/>
                  <w:szCs w:val="12"/>
                </w:rPr>
                <w:t>-</w:t>
              </w:r>
            </w:ins>
          </w:p>
        </w:tc>
        <w:tc>
          <w:tcPr>
            <w:tcW w:w="992" w:type="dxa"/>
          </w:tcPr>
          <w:p w14:paraId="2791735B" w14:textId="57042E80" w:rsidR="00AB6511" w:rsidRPr="003A3CA9" w:rsidRDefault="00AB6511" w:rsidP="00AB6511">
            <w:pPr>
              <w:spacing w:line="276" w:lineRule="auto"/>
              <w:rPr>
                <w:ins w:id="2217" w:author="Emmanuel Tse" w:date="2020-03-28T18:46:00Z"/>
                <w:sz w:val="12"/>
                <w:szCs w:val="12"/>
              </w:rPr>
            </w:pPr>
            <w:ins w:id="2218" w:author="Emmanuel Tse" w:date="2020-03-28T18:55:00Z">
              <w:r>
                <w:rPr>
                  <w:sz w:val="12"/>
                  <w:szCs w:val="12"/>
                </w:rPr>
                <w:t>183/107/3</w:t>
              </w:r>
            </w:ins>
          </w:p>
        </w:tc>
        <w:tc>
          <w:tcPr>
            <w:tcW w:w="850" w:type="dxa"/>
          </w:tcPr>
          <w:p w14:paraId="12033896" w14:textId="72D44E22" w:rsidR="00AB6511" w:rsidRPr="003A3CA9" w:rsidRDefault="00AB6511" w:rsidP="00AB6511">
            <w:pPr>
              <w:spacing w:line="276" w:lineRule="auto"/>
              <w:rPr>
                <w:ins w:id="2219" w:author="Emmanuel Tse" w:date="2020-03-28T18:46:00Z"/>
                <w:sz w:val="12"/>
                <w:szCs w:val="12"/>
              </w:rPr>
            </w:pPr>
            <w:ins w:id="2220" w:author="Emmanuel Tse" w:date="2020-03-28T18:55:00Z">
              <w:r>
                <w:rPr>
                  <w:sz w:val="12"/>
                  <w:szCs w:val="12"/>
                </w:rPr>
                <w:t>52.74 (19-82)</w:t>
              </w:r>
            </w:ins>
          </w:p>
        </w:tc>
        <w:tc>
          <w:tcPr>
            <w:tcW w:w="1843" w:type="dxa"/>
          </w:tcPr>
          <w:p w14:paraId="209E93C2" w14:textId="0F199333" w:rsidR="00AB6511" w:rsidRPr="003A3CA9" w:rsidRDefault="00AB6511" w:rsidP="00AB6511">
            <w:pPr>
              <w:spacing w:line="276" w:lineRule="auto"/>
              <w:rPr>
                <w:ins w:id="2221" w:author="Emmanuel Tse" w:date="2020-03-28T18:46:00Z"/>
                <w:sz w:val="12"/>
                <w:szCs w:val="12"/>
              </w:rPr>
            </w:pPr>
            <w:ins w:id="2222" w:author="Emmanuel Tse" w:date="2020-03-28T18:52:00Z">
              <w:r>
                <w:rPr>
                  <w:sz w:val="12"/>
                  <w:szCs w:val="12"/>
                </w:rPr>
                <w:t>NR</w:t>
              </w:r>
            </w:ins>
          </w:p>
        </w:tc>
        <w:tc>
          <w:tcPr>
            <w:tcW w:w="1559" w:type="dxa"/>
          </w:tcPr>
          <w:p w14:paraId="7E9734F7" w14:textId="65277230" w:rsidR="00AB6511" w:rsidRPr="003A3CA9" w:rsidRDefault="00AB6511" w:rsidP="00AB6511">
            <w:pPr>
              <w:spacing w:line="276" w:lineRule="auto"/>
              <w:rPr>
                <w:ins w:id="2223" w:author="Emmanuel Tse" w:date="2020-03-28T18:46:00Z"/>
                <w:sz w:val="12"/>
                <w:szCs w:val="12"/>
              </w:rPr>
            </w:pPr>
            <w:ins w:id="2224" w:author="Emmanuel Tse" w:date="2020-03-28T18:52:00Z">
              <w:r>
                <w:rPr>
                  <w:sz w:val="12"/>
                  <w:szCs w:val="12"/>
                </w:rPr>
                <w:t>NR</w:t>
              </w:r>
            </w:ins>
          </w:p>
        </w:tc>
        <w:tc>
          <w:tcPr>
            <w:tcW w:w="2268" w:type="dxa"/>
          </w:tcPr>
          <w:p w14:paraId="00BD1745" w14:textId="77777777" w:rsidR="00AB6511" w:rsidRDefault="00AB6511" w:rsidP="00AB6511">
            <w:pPr>
              <w:spacing w:line="276" w:lineRule="auto"/>
              <w:rPr>
                <w:ins w:id="2225" w:author="Emmanuel Tse" w:date="2020-03-28T18:53:00Z"/>
                <w:sz w:val="12"/>
                <w:szCs w:val="12"/>
              </w:rPr>
            </w:pPr>
            <w:ins w:id="2226" w:author="Emmanuel Tse" w:date="2020-03-28T18:52:00Z">
              <w:r>
                <w:rPr>
                  <w:sz w:val="12"/>
                  <w:szCs w:val="12"/>
                </w:rPr>
                <w:t>Muscle relaxation: 90%</w:t>
              </w:r>
            </w:ins>
          </w:p>
          <w:p w14:paraId="7CF903CB" w14:textId="77777777" w:rsidR="00AB6511" w:rsidRDefault="00AB6511" w:rsidP="00AB6511">
            <w:pPr>
              <w:spacing w:line="276" w:lineRule="auto"/>
              <w:rPr>
                <w:ins w:id="2227" w:author="Emmanuel Tse" w:date="2020-03-28T18:53:00Z"/>
                <w:sz w:val="12"/>
                <w:szCs w:val="12"/>
              </w:rPr>
            </w:pPr>
            <w:ins w:id="2228" w:author="Emmanuel Tse" w:date="2020-03-28T18:53:00Z">
              <w:r>
                <w:rPr>
                  <w:sz w:val="12"/>
                  <w:szCs w:val="12"/>
                </w:rPr>
                <w:t>Sleep promotion: 84%</w:t>
              </w:r>
            </w:ins>
          </w:p>
          <w:p w14:paraId="6DB41A7B" w14:textId="77777777" w:rsidR="00AB6511" w:rsidRDefault="00AB6511" w:rsidP="00AB6511">
            <w:pPr>
              <w:spacing w:line="276" w:lineRule="auto"/>
              <w:rPr>
                <w:ins w:id="2229" w:author="Emmanuel Tse" w:date="2020-03-28T18:53:00Z"/>
                <w:sz w:val="12"/>
                <w:szCs w:val="12"/>
              </w:rPr>
            </w:pPr>
            <w:ins w:id="2230" w:author="Emmanuel Tse" w:date="2020-03-28T18:53:00Z">
              <w:r>
                <w:rPr>
                  <w:sz w:val="12"/>
                  <w:szCs w:val="12"/>
                </w:rPr>
                <w:t>Well-being: 75%</w:t>
              </w:r>
            </w:ins>
          </w:p>
          <w:p w14:paraId="60DA11D3" w14:textId="77777777" w:rsidR="00AB6511" w:rsidRDefault="00AB6511" w:rsidP="00AB6511">
            <w:pPr>
              <w:spacing w:line="276" w:lineRule="auto"/>
              <w:rPr>
                <w:ins w:id="2231" w:author="Emmanuel Tse" w:date="2020-03-28T18:53:00Z"/>
                <w:sz w:val="12"/>
                <w:szCs w:val="12"/>
              </w:rPr>
            </w:pPr>
            <w:ins w:id="2232" w:author="Emmanuel Tse" w:date="2020-03-28T18:53:00Z">
              <w:r>
                <w:rPr>
                  <w:sz w:val="12"/>
                  <w:szCs w:val="12"/>
                </w:rPr>
                <w:t>Anxiety relief: 70%</w:t>
              </w:r>
            </w:ins>
          </w:p>
          <w:p w14:paraId="0D6E58AE" w14:textId="77777777" w:rsidR="00AB6511" w:rsidRDefault="00AB6511" w:rsidP="00AB6511">
            <w:pPr>
              <w:spacing w:line="276" w:lineRule="auto"/>
              <w:rPr>
                <w:ins w:id="2233" w:author="Emmanuel Tse" w:date="2020-03-28T18:53:00Z"/>
                <w:sz w:val="12"/>
                <w:szCs w:val="12"/>
              </w:rPr>
            </w:pPr>
            <w:ins w:id="2234" w:author="Emmanuel Tse" w:date="2020-03-28T18:53:00Z">
              <w:r>
                <w:rPr>
                  <w:sz w:val="12"/>
                  <w:szCs w:val="12"/>
                </w:rPr>
                <w:t>Appetite promotion: 53%</w:t>
              </w:r>
            </w:ins>
          </w:p>
          <w:p w14:paraId="2ED37AD9" w14:textId="77777777" w:rsidR="00AB6511" w:rsidRDefault="00AB6511" w:rsidP="00AB6511">
            <w:pPr>
              <w:spacing w:line="276" w:lineRule="auto"/>
              <w:rPr>
                <w:ins w:id="2235" w:author="Emmanuel Tse" w:date="2020-03-28T18:53:00Z"/>
                <w:sz w:val="12"/>
                <w:szCs w:val="12"/>
              </w:rPr>
            </w:pPr>
          </w:p>
          <w:p w14:paraId="74D85C17" w14:textId="77777777" w:rsidR="00AB6511" w:rsidRDefault="00AB6511" w:rsidP="00AB6511">
            <w:pPr>
              <w:spacing w:line="276" w:lineRule="auto"/>
              <w:rPr>
                <w:ins w:id="2236" w:author="Emmanuel Tse" w:date="2020-03-28T18:58:00Z"/>
                <w:sz w:val="12"/>
                <w:szCs w:val="12"/>
              </w:rPr>
            </w:pPr>
            <w:ins w:id="2237" w:author="Emmanuel Tse" w:date="2020-03-28T18:53:00Z">
              <w:r>
                <w:rPr>
                  <w:sz w:val="12"/>
                  <w:szCs w:val="12"/>
                </w:rPr>
                <w:t>All prevalence of positive effects from can</w:t>
              </w:r>
            </w:ins>
            <w:ins w:id="2238" w:author="Emmanuel Tse" w:date="2020-03-28T18:54:00Z">
              <w:r>
                <w:rPr>
                  <w:sz w:val="12"/>
                  <w:szCs w:val="12"/>
                </w:rPr>
                <w:t>nabis were rated higher than prescription medications</w:t>
              </w:r>
            </w:ins>
          </w:p>
          <w:p w14:paraId="7A81378F" w14:textId="77777777" w:rsidR="001C09D7" w:rsidRDefault="001C09D7" w:rsidP="00AB6511">
            <w:pPr>
              <w:spacing w:line="276" w:lineRule="auto"/>
              <w:rPr>
                <w:ins w:id="2239" w:author="Emmanuel Tse" w:date="2020-03-28T18:58:00Z"/>
                <w:sz w:val="12"/>
                <w:szCs w:val="12"/>
              </w:rPr>
            </w:pPr>
          </w:p>
          <w:p w14:paraId="09D7F07A" w14:textId="349C1A59" w:rsidR="001C09D7" w:rsidRPr="003A3CA9" w:rsidRDefault="001C09D7" w:rsidP="00AB6511">
            <w:pPr>
              <w:spacing w:line="276" w:lineRule="auto"/>
              <w:rPr>
                <w:ins w:id="2240" w:author="Emmanuel Tse" w:date="2020-03-28T18:46:00Z"/>
                <w:sz w:val="12"/>
                <w:szCs w:val="12"/>
              </w:rPr>
            </w:pPr>
            <w:ins w:id="2241" w:author="Emmanuel Tse" w:date="2020-03-28T18:58:00Z">
              <w:r>
                <w:rPr>
                  <w:sz w:val="12"/>
                  <w:szCs w:val="12"/>
                </w:rPr>
                <w:t>Cannabis use: lower prevalence of dehydration,</w:t>
              </w:r>
            </w:ins>
            <w:ins w:id="2242" w:author="Emmanuel Tse" w:date="2020-03-28T18:59:00Z">
              <w:r>
                <w:rPr>
                  <w:sz w:val="12"/>
                  <w:szCs w:val="12"/>
                </w:rPr>
                <w:t xml:space="preserve"> memory loss, lethargy, drowsiness, constipation</w:t>
              </w:r>
            </w:ins>
          </w:p>
        </w:tc>
      </w:tr>
    </w:tbl>
    <w:p w14:paraId="0809582A" w14:textId="64523E91" w:rsidR="00827644" w:rsidRPr="003A3CA9" w:rsidRDefault="00827644" w:rsidP="00827644">
      <w:pPr>
        <w:rPr>
          <w:sz w:val="12"/>
          <w:szCs w:val="12"/>
        </w:rPr>
      </w:pPr>
      <w:del w:id="2243" w:author="Kylie Nabata" w:date="2020-03-22T11:10:00Z">
        <w:r w:rsidRPr="003A3CA9" w:rsidDel="00E6740E">
          <w:rPr>
            <w:sz w:val="12"/>
            <w:szCs w:val="12"/>
          </w:rPr>
          <w:delText xml:space="preserve">Abbreviations: </w:delText>
        </w:r>
      </w:del>
      <w:ins w:id="2244" w:author="Kylie Nabata" w:date="2020-03-22T10:06:00Z">
        <w:r w:rsidR="00950A46">
          <w:rPr>
            <w:sz w:val="12"/>
            <w:szCs w:val="12"/>
          </w:rPr>
          <w:t xml:space="preserve">BC: British Columbia; </w:t>
        </w:r>
      </w:ins>
      <w:r w:rsidRPr="003A3CA9">
        <w:rPr>
          <w:sz w:val="12"/>
          <w:szCs w:val="12"/>
        </w:rPr>
        <w:t>d</w:t>
      </w:r>
      <w:ins w:id="2245" w:author="Kylie Nabata" w:date="2020-03-22T10:05:00Z">
        <w:r w:rsidR="00950A46">
          <w:rPr>
            <w:sz w:val="12"/>
            <w:szCs w:val="12"/>
          </w:rPr>
          <w:t>:</w:t>
        </w:r>
      </w:ins>
      <w:del w:id="2246" w:author="Kylie Nabata" w:date="2020-03-22T10:05:00Z">
        <w:r w:rsidRPr="003A3CA9" w:rsidDel="00950A46">
          <w:rPr>
            <w:sz w:val="12"/>
            <w:szCs w:val="12"/>
          </w:rPr>
          <w:delText>,</w:delText>
        </w:r>
      </w:del>
      <w:r w:rsidRPr="003A3CA9">
        <w:rPr>
          <w:sz w:val="12"/>
          <w:szCs w:val="12"/>
        </w:rPr>
        <w:t xml:space="preserve"> days; hr</w:t>
      </w:r>
      <w:ins w:id="2247" w:author="Kylie Nabata" w:date="2020-03-22T10:05:00Z">
        <w:r w:rsidR="00950A46">
          <w:rPr>
            <w:sz w:val="12"/>
            <w:szCs w:val="12"/>
          </w:rPr>
          <w:t>:</w:t>
        </w:r>
      </w:ins>
      <w:del w:id="2248" w:author="Kylie Nabata" w:date="2020-03-22T10:05:00Z">
        <w:r w:rsidRPr="003A3CA9" w:rsidDel="00950A46">
          <w:rPr>
            <w:sz w:val="12"/>
            <w:szCs w:val="12"/>
          </w:rPr>
          <w:delText>,</w:delText>
        </w:r>
      </w:del>
      <w:r w:rsidRPr="003A3CA9">
        <w:rPr>
          <w:sz w:val="12"/>
          <w:szCs w:val="12"/>
        </w:rPr>
        <w:t xml:space="preserve"> hours; MC</w:t>
      </w:r>
      <w:ins w:id="2249" w:author="Kylie Nabata" w:date="2020-03-22T10:05:00Z">
        <w:r w:rsidR="00950A46">
          <w:rPr>
            <w:sz w:val="12"/>
            <w:szCs w:val="12"/>
          </w:rPr>
          <w:t>:</w:t>
        </w:r>
      </w:ins>
      <w:del w:id="2250" w:author="Kylie Nabata" w:date="2020-03-22T10:05:00Z">
        <w:r w:rsidRPr="003A3CA9" w:rsidDel="00950A46">
          <w:rPr>
            <w:sz w:val="12"/>
            <w:szCs w:val="12"/>
          </w:rPr>
          <w:delText>,</w:delText>
        </w:r>
      </w:del>
      <w:r w:rsidRPr="003A3CA9">
        <w:rPr>
          <w:sz w:val="12"/>
          <w:szCs w:val="12"/>
        </w:rPr>
        <w:t xml:space="preserve"> medical cannabis; min</w:t>
      </w:r>
      <w:ins w:id="2251" w:author="Kylie Nabata" w:date="2020-03-22T10:05:00Z">
        <w:r w:rsidR="00950A46">
          <w:rPr>
            <w:sz w:val="12"/>
            <w:szCs w:val="12"/>
          </w:rPr>
          <w:t xml:space="preserve">: </w:t>
        </w:r>
      </w:ins>
      <w:del w:id="2252" w:author="Kylie Nabata" w:date="2020-03-22T10:05:00Z">
        <w:r w:rsidRPr="003A3CA9" w:rsidDel="00950A46">
          <w:rPr>
            <w:sz w:val="12"/>
            <w:szCs w:val="12"/>
          </w:rPr>
          <w:delText xml:space="preserve">, </w:delText>
        </w:r>
      </w:del>
      <w:r w:rsidRPr="003A3CA9">
        <w:rPr>
          <w:sz w:val="12"/>
          <w:szCs w:val="12"/>
        </w:rPr>
        <w:t xml:space="preserve">minutes; </w:t>
      </w:r>
      <w:proofErr w:type="spellStart"/>
      <w:r w:rsidRPr="003A3CA9">
        <w:rPr>
          <w:sz w:val="12"/>
          <w:szCs w:val="12"/>
        </w:rPr>
        <w:t>mo</w:t>
      </w:r>
      <w:proofErr w:type="spellEnd"/>
      <w:ins w:id="2253" w:author="Kylie Nabata" w:date="2020-03-22T10:05:00Z">
        <w:r w:rsidR="00950A46">
          <w:rPr>
            <w:sz w:val="12"/>
            <w:szCs w:val="12"/>
          </w:rPr>
          <w:t>:</w:t>
        </w:r>
      </w:ins>
      <w:del w:id="2254" w:author="Kylie Nabata" w:date="2020-03-22T10:05:00Z">
        <w:r w:rsidRPr="003A3CA9" w:rsidDel="00950A46">
          <w:rPr>
            <w:sz w:val="12"/>
            <w:szCs w:val="12"/>
          </w:rPr>
          <w:delText>,</w:delText>
        </w:r>
      </w:del>
      <w:r w:rsidRPr="003A3CA9">
        <w:rPr>
          <w:sz w:val="12"/>
          <w:szCs w:val="12"/>
        </w:rPr>
        <w:t xml:space="preserve"> months; NR</w:t>
      </w:r>
      <w:ins w:id="2255" w:author="Kylie Nabata" w:date="2020-03-22T10:05:00Z">
        <w:r w:rsidR="00950A46">
          <w:rPr>
            <w:sz w:val="12"/>
            <w:szCs w:val="12"/>
          </w:rPr>
          <w:t>:</w:t>
        </w:r>
      </w:ins>
      <w:del w:id="2256" w:author="Kylie Nabata" w:date="2020-03-22T10:05:00Z">
        <w:r w:rsidRPr="003A3CA9" w:rsidDel="00950A46">
          <w:rPr>
            <w:sz w:val="12"/>
            <w:szCs w:val="12"/>
          </w:rPr>
          <w:delText>,</w:delText>
        </w:r>
      </w:del>
      <w:r w:rsidRPr="003A3CA9">
        <w:rPr>
          <w:sz w:val="12"/>
          <w:szCs w:val="12"/>
        </w:rPr>
        <w:t xml:space="preserve"> not reported; NSAIDs</w:t>
      </w:r>
      <w:ins w:id="2257" w:author="Kylie Nabata" w:date="2020-03-22T10:05:00Z">
        <w:r w:rsidR="00950A46">
          <w:rPr>
            <w:sz w:val="12"/>
            <w:szCs w:val="12"/>
          </w:rPr>
          <w:t>:</w:t>
        </w:r>
      </w:ins>
      <w:del w:id="2258" w:author="Kylie Nabata" w:date="2020-03-22T10:05:00Z">
        <w:r w:rsidRPr="003A3CA9" w:rsidDel="00950A46">
          <w:rPr>
            <w:sz w:val="12"/>
            <w:szCs w:val="12"/>
          </w:rPr>
          <w:delText>,</w:delText>
        </w:r>
      </w:del>
      <w:r w:rsidRPr="003A3CA9">
        <w:rPr>
          <w:sz w:val="12"/>
          <w:szCs w:val="12"/>
        </w:rPr>
        <w:t xml:space="preserve"> nonsteroidal anti-inflammatory drugs; </w:t>
      </w:r>
      <w:ins w:id="2259" w:author="Kylie Nabata" w:date="2020-03-22T10:06:00Z">
        <w:r w:rsidR="00950A46">
          <w:rPr>
            <w:sz w:val="12"/>
            <w:szCs w:val="12"/>
          </w:rPr>
          <w:t xml:space="preserve">SCI: spinal cord injury; </w:t>
        </w:r>
      </w:ins>
      <w:r w:rsidRPr="003A3CA9">
        <w:rPr>
          <w:sz w:val="12"/>
          <w:szCs w:val="12"/>
        </w:rPr>
        <w:t>TCAs</w:t>
      </w:r>
      <w:ins w:id="2260" w:author="Kylie Nabata" w:date="2020-03-22T10:05:00Z">
        <w:r w:rsidR="00950A46">
          <w:rPr>
            <w:sz w:val="12"/>
            <w:szCs w:val="12"/>
          </w:rPr>
          <w:t>:</w:t>
        </w:r>
      </w:ins>
      <w:del w:id="2261" w:author="Kylie Nabata" w:date="2020-03-22T10:05:00Z">
        <w:r w:rsidRPr="003A3CA9" w:rsidDel="00950A46">
          <w:rPr>
            <w:sz w:val="12"/>
            <w:szCs w:val="12"/>
          </w:rPr>
          <w:delText>,</w:delText>
        </w:r>
      </w:del>
      <w:r w:rsidRPr="003A3CA9">
        <w:rPr>
          <w:sz w:val="12"/>
          <w:szCs w:val="12"/>
        </w:rPr>
        <w:t xml:space="preserve"> tricyclic antidepressants; </w:t>
      </w:r>
      <w:ins w:id="2262" w:author="Kylie Nabata" w:date="2020-03-22T10:03:00Z">
        <w:r w:rsidR="00950A46" w:rsidRPr="003A3CA9">
          <w:rPr>
            <w:sz w:val="12"/>
            <w:szCs w:val="12"/>
          </w:rPr>
          <w:t>∆9-THC</w:t>
        </w:r>
        <w:r w:rsidR="00950A46">
          <w:rPr>
            <w:sz w:val="12"/>
            <w:szCs w:val="12"/>
          </w:rPr>
          <w:t xml:space="preserve">: delta-9-tetracannabidiol; </w:t>
        </w:r>
      </w:ins>
      <w:proofErr w:type="spellStart"/>
      <w:ins w:id="2263" w:author="Kylie Nabata" w:date="2020-03-22T10:04:00Z">
        <w:r w:rsidR="00950A46">
          <w:rPr>
            <w:sz w:val="12"/>
            <w:szCs w:val="12"/>
          </w:rPr>
          <w:t>tSCI</w:t>
        </w:r>
        <w:proofErr w:type="spellEnd"/>
        <w:r w:rsidR="00950A46">
          <w:rPr>
            <w:sz w:val="12"/>
            <w:szCs w:val="12"/>
          </w:rPr>
          <w:t>: traumatic spinal cord inju</w:t>
        </w:r>
      </w:ins>
      <w:ins w:id="2264" w:author="Kylie Nabata" w:date="2020-03-22T10:05:00Z">
        <w:r w:rsidR="00950A46">
          <w:rPr>
            <w:sz w:val="12"/>
            <w:szCs w:val="12"/>
          </w:rPr>
          <w:t xml:space="preserve">ry; </w:t>
        </w:r>
      </w:ins>
      <w:r w:rsidRPr="003A3CA9">
        <w:rPr>
          <w:sz w:val="12"/>
          <w:szCs w:val="12"/>
        </w:rPr>
        <w:t>y</w:t>
      </w:r>
      <w:del w:id="2265" w:author="Kylie Nabata" w:date="2020-03-22T10:08:00Z">
        <w:r w:rsidRPr="003A3CA9" w:rsidDel="00B67542">
          <w:rPr>
            <w:sz w:val="12"/>
            <w:szCs w:val="12"/>
          </w:rPr>
          <w:delText>rs</w:delText>
        </w:r>
      </w:del>
      <w:ins w:id="2266" w:author="Kylie Nabata" w:date="2020-03-22T10:08:00Z">
        <w:r w:rsidR="00B67542">
          <w:rPr>
            <w:sz w:val="12"/>
            <w:szCs w:val="12"/>
          </w:rPr>
          <w:t>:</w:t>
        </w:r>
      </w:ins>
      <w:del w:id="2267" w:author="Kylie Nabata" w:date="2020-03-22T10:08:00Z">
        <w:r w:rsidRPr="003A3CA9" w:rsidDel="00B67542">
          <w:rPr>
            <w:sz w:val="12"/>
            <w:szCs w:val="12"/>
          </w:rPr>
          <w:delText>,</w:delText>
        </w:r>
      </w:del>
      <w:r w:rsidRPr="003A3CA9">
        <w:rPr>
          <w:sz w:val="12"/>
          <w:szCs w:val="12"/>
        </w:rPr>
        <w:t xml:space="preserve"> years</w:t>
      </w:r>
    </w:p>
    <w:p w14:paraId="2219A490" w14:textId="52351BDE" w:rsidR="00827644" w:rsidRPr="003A3CA9" w:rsidDel="00B67542" w:rsidRDefault="00827644" w:rsidP="00827644">
      <w:pPr>
        <w:rPr>
          <w:del w:id="2268" w:author="Kylie Nabata" w:date="2020-03-22T10:09:00Z"/>
          <w:sz w:val="12"/>
          <w:szCs w:val="12"/>
        </w:rPr>
      </w:pPr>
      <w:proofErr w:type="spellStart"/>
      <w:r w:rsidRPr="003A3CA9">
        <w:rPr>
          <w:sz w:val="12"/>
          <w:szCs w:val="12"/>
          <w:vertAlign w:val="superscript"/>
        </w:rPr>
        <w:t>a</w:t>
      </w:r>
      <w:r w:rsidRPr="003A3CA9">
        <w:rPr>
          <w:sz w:val="12"/>
          <w:szCs w:val="12"/>
        </w:rPr>
        <w:t>data</w:t>
      </w:r>
      <w:proofErr w:type="spellEnd"/>
      <w:r w:rsidRPr="003A3CA9">
        <w:rPr>
          <w:sz w:val="12"/>
          <w:szCs w:val="12"/>
        </w:rPr>
        <w:t xml:space="preserve"> listed not limited to people with SCI</w:t>
      </w:r>
    </w:p>
    <w:p w14:paraId="37BE5C6A" w14:textId="77777777" w:rsidR="00827644" w:rsidRPr="003A3CA9" w:rsidRDefault="00827644">
      <w:pPr>
        <w:sectPr w:rsidR="00827644" w:rsidRPr="003A3CA9" w:rsidSect="00EF6EDB">
          <w:pgSz w:w="15840" w:h="12240" w:orient="landscape"/>
          <w:pgMar w:top="1440" w:right="1440" w:bottom="1440" w:left="1440" w:header="709" w:footer="709" w:gutter="0"/>
          <w:cols w:space="708"/>
          <w:docGrid w:linePitch="360"/>
        </w:sectPr>
        <w:pPrChange w:id="2269" w:author="Kylie Nabata" w:date="2020-03-22T10:09:00Z">
          <w:pPr>
            <w:spacing w:line="480" w:lineRule="auto"/>
          </w:pPr>
        </w:pPrChange>
      </w:pPr>
    </w:p>
    <w:p w14:paraId="1CEC2C78" w14:textId="77777777" w:rsidR="00827644" w:rsidRPr="003A3CA9" w:rsidRDefault="00827644" w:rsidP="00827644">
      <w:pPr>
        <w:rPr>
          <w:sz w:val="12"/>
          <w:szCs w:val="12"/>
        </w:rPr>
      </w:pPr>
      <w:r w:rsidRPr="00C659D1">
        <w:rPr>
          <w:b/>
          <w:sz w:val="12"/>
          <w:szCs w:val="12"/>
        </w:rPr>
        <w:lastRenderedPageBreak/>
        <w:t>Table 4:</w:t>
      </w:r>
      <w:r w:rsidRPr="003A3CA9">
        <w:rPr>
          <w:sz w:val="12"/>
          <w:szCs w:val="12"/>
        </w:rPr>
        <w:t xml:space="preserve"> Experimental studies: effect of cannabinoids on pain</w:t>
      </w:r>
    </w:p>
    <w:tbl>
      <w:tblPr>
        <w:tblStyle w:val="TableGrid"/>
        <w:tblW w:w="15026" w:type="dxa"/>
        <w:tblInd w:w="-709" w:type="dxa"/>
        <w:tblBorders>
          <w:left w:val="none" w:sz="0" w:space="0" w:color="auto"/>
          <w:right w:val="none" w:sz="0" w:space="0" w:color="auto"/>
          <w:insideV w:val="none" w:sz="0" w:space="0" w:color="auto"/>
        </w:tblBorders>
        <w:tblLayout w:type="fixed"/>
        <w:tblLook w:val="04A0" w:firstRow="1" w:lastRow="0" w:firstColumn="1" w:lastColumn="0" w:noHBand="0" w:noVBand="1"/>
        <w:tblPrChange w:id="2270" w:author="Kylie Nabata" w:date="2020-04-06T16:12:00Z">
          <w:tblPr>
            <w:tblStyle w:val="TableGrid"/>
            <w:tblW w:w="13608" w:type="dxa"/>
            <w:tblInd w:w="-567" w:type="dxa"/>
            <w:tblBorders>
              <w:left w:val="none" w:sz="0" w:space="0" w:color="auto"/>
              <w:right w:val="none" w:sz="0" w:space="0" w:color="auto"/>
              <w:insideV w:val="none" w:sz="0" w:space="0" w:color="auto"/>
            </w:tblBorders>
            <w:tblLayout w:type="fixed"/>
            <w:tblLook w:val="04A0" w:firstRow="1" w:lastRow="0" w:firstColumn="1" w:lastColumn="0" w:noHBand="0" w:noVBand="1"/>
          </w:tblPr>
        </w:tblPrChange>
      </w:tblPr>
      <w:tblGrid>
        <w:gridCol w:w="756"/>
        <w:gridCol w:w="1817"/>
        <w:gridCol w:w="2361"/>
        <w:gridCol w:w="843"/>
        <w:gridCol w:w="590"/>
        <w:gridCol w:w="721"/>
        <w:gridCol w:w="850"/>
        <w:gridCol w:w="638"/>
        <w:gridCol w:w="1512"/>
        <w:gridCol w:w="1136"/>
        <w:gridCol w:w="987"/>
        <w:gridCol w:w="1397"/>
        <w:gridCol w:w="1418"/>
        <w:tblGridChange w:id="2271">
          <w:tblGrid>
            <w:gridCol w:w="756"/>
            <w:gridCol w:w="1817"/>
            <w:gridCol w:w="2361"/>
            <w:gridCol w:w="843"/>
            <w:gridCol w:w="590"/>
            <w:gridCol w:w="721"/>
            <w:gridCol w:w="850"/>
            <w:gridCol w:w="638"/>
            <w:gridCol w:w="1512"/>
            <w:gridCol w:w="1136"/>
            <w:gridCol w:w="987"/>
            <w:gridCol w:w="1397"/>
            <w:gridCol w:w="1397"/>
          </w:tblGrid>
        </w:tblGridChange>
      </w:tblGrid>
      <w:tr w:rsidR="004D1B95" w:rsidRPr="003A3CA9" w14:paraId="01453E99" w14:textId="74287306" w:rsidTr="009A2997">
        <w:tc>
          <w:tcPr>
            <w:tcW w:w="756" w:type="dxa"/>
            <w:shd w:val="clear" w:color="auto" w:fill="auto"/>
            <w:tcPrChange w:id="2272" w:author="Kylie Nabata" w:date="2020-04-06T16:12:00Z">
              <w:tcPr>
                <w:tcW w:w="756" w:type="dxa"/>
                <w:shd w:val="clear" w:color="auto" w:fill="auto"/>
              </w:tcPr>
            </w:tcPrChange>
          </w:tcPr>
          <w:p w14:paraId="2B72C8E4" w14:textId="37C5511A" w:rsidR="004D1B95" w:rsidRPr="003A3CA9" w:rsidRDefault="004D1B95" w:rsidP="00EF6EDB">
            <w:r w:rsidRPr="003A3CA9">
              <w:rPr>
                <w:b/>
                <w:bCs/>
                <w:sz w:val="12"/>
                <w:szCs w:val="12"/>
              </w:rPr>
              <w:t>Author</w:t>
            </w:r>
            <w:del w:id="2273" w:author="Kylie Nabata" w:date="2020-04-06T15:48:00Z">
              <w:r w:rsidRPr="003A3CA9" w:rsidDel="00747D41">
                <w:rPr>
                  <w:b/>
                  <w:bCs/>
                  <w:sz w:val="12"/>
                  <w:szCs w:val="12"/>
                </w:rPr>
                <w:delText>, Year</w:delText>
              </w:r>
            </w:del>
          </w:p>
        </w:tc>
        <w:tc>
          <w:tcPr>
            <w:tcW w:w="1817" w:type="dxa"/>
            <w:shd w:val="clear" w:color="auto" w:fill="auto"/>
            <w:tcPrChange w:id="2274" w:author="Kylie Nabata" w:date="2020-04-06T16:12:00Z">
              <w:tcPr>
                <w:tcW w:w="1817" w:type="dxa"/>
                <w:shd w:val="clear" w:color="auto" w:fill="auto"/>
              </w:tcPr>
            </w:tcPrChange>
          </w:tcPr>
          <w:p w14:paraId="6D91AFBD" w14:textId="77777777" w:rsidR="004D1B95" w:rsidRPr="003A3CA9" w:rsidRDefault="004D1B95" w:rsidP="00EF6EDB">
            <w:r w:rsidRPr="003A3CA9">
              <w:rPr>
                <w:b/>
                <w:bCs/>
                <w:sz w:val="12"/>
                <w:szCs w:val="12"/>
              </w:rPr>
              <w:t>Inclusion Criteria</w:t>
            </w:r>
          </w:p>
        </w:tc>
        <w:tc>
          <w:tcPr>
            <w:tcW w:w="2361" w:type="dxa"/>
            <w:shd w:val="clear" w:color="auto" w:fill="auto"/>
            <w:tcPrChange w:id="2275" w:author="Kylie Nabata" w:date="2020-04-06T16:12:00Z">
              <w:tcPr>
                <w:tcW w:w="2361" w:type="dxa"/>
                <w:shd w:val="clear" w:color="auto" w:fill="auto"/>
              </w:tcPr>
            </w:tcPrChange>
          </w:tcPr>
          <w:p w14:paraId="090FC87F" w14:textId="77777777" w:rsidR="004D1B95" w:rsidRPr="003A3CA9" w:rsidRDefault="004D1B95" w:rsidP="00EF6EDB">
            <w:r w:rsidRPr="003A3CA9">
              <w:rPr>
                <w:b/>
                <w:bCs/>
                <w:sz w:val="12"/>
                <w:szCs w:val="12"/>
              </w:rPr>
              <w:t>Exclusion Criteria</w:t>
            </w:r>
          </w:p>
        </w:tc>
        <w:tc>
          <w:tcPr>
            <w:tcW w:w="843" w:type="dxa"/>
            <w:shd w:val="clear" w:color="auto" w:fill="auto"/>
            <w:vAlign w:val="center"/>
            <w:tcPrChange w:id="2276" w:author="Kylie Nabata" w:date="2020-04-06T16:12:00Z">
              <w:tcPr>
                <w:tcW w:w="843" w:type="dxa"/>
                <w:shd w:val="clear" w:color="auto" w:fill="auto"/>
                <w:vAlign w:val="center"/>
              </w:tcPr>
            </w:tcPrChange>
          </w:tcPr>
          <w:p w14:paraId="3D8B53BA" w14:textId="77777777" w:rsidR="004D1B95" w:rsidRPr="003A3CA9" w:rsidRDefault="004D1B95" w:rsidP="00EF6EDB">
            <w:r w:rsidRPr="003A3CA9">
              <w:rPr>
                <w:b/>
                <w:bCs/>
                <w:sz w:val="12"/>
                <w:szCs w:val="12"/>
              </w:rPr>
              <w:t>Number of Participants (SCI/total)</w:t>
            </w:r>
          </w:p>
        </w:tc>
        <w:tc>
          <w:tcPr>
            <w:tcW w:w="590" w:type="dxa"/>
            <w:shd w:val="clear" w:color="auto" w:fill="auto"/>
            <w:vAlign w:val="center"/>
            <w:tcPrChange w:id="2277" w:author="Kylie Nabata" w:date="2020-04-06T16:12:00Z">
              <w:tcPr>
                <w:tcW w:w="590" w:type="dxa"/>
                <w:shd w:val="clear" w:color="auto" w:fill="auto"/>
                <w:vAlign w:val="center"/>
              </w:tcPr>
            </w:tcPrChange>
          </w:tcPr>
          <w:p w14:paraId="2517EB20" w14:textId="77777777" w:rsidR="004D1B95" w:rsidRPr="003A3CA9" w:rsidRDefault="004D1B95" w:rsidP="00EF6EDB">
            <w:pPr>
              <w:rPr>
                <w:sz w:val="12"/>
                <w:szCs w:val="12"/>
              </w:rPr>
            </w:pPr>
            <w:r w:rsidRPr="003A3CA9">
              <w:rPr>
                <w:b/>
                <w:bCs/>
                <w:sz w:val="12"/>
                <w:szCs w:val="12"/>
              </w:rPr>
              <w:t>Male/</w:t>
            </w:r>
          </w:p>
          <w:p w14:paraId="21A3FB53" w14:textId="77777777" w:rsidR="004D1B95" w:rsidRPr="003A3CA9" w:rsidRDefault="004D1B95" w:rsidP="00EF6EDB">
            <w:r w:rsidRPr="003A3CA9">
              <w:rPr>
                <w:b/>
                <w:bCs/>
                <w:sz w:val="12"/>
                <w:szCs w:val="12"/>
              </w:rPr>
              <w:t>Female</w:t>
            </w:r>
          </w:p>
        </w:tc>
        <w:tc>
          <w:tcPr>
            <w:tcW w:w="721" w:type="dxa"/>
            <w:shd w:val="clear" w:color="auto" w:fill="auto"/>
            <w:vAlign w:val="center"/>
            <w:tcPrChange w:id="2278" w:author="Kylie Nabata" w:date="2020-04-06T16:12:00Z">
              <w:tcPr>
                <w:tcW w:w="721" w:type="dxa"/>
                <w:shd w:val="clear" w:color="auto" w:fill="auto"/>
                <w:vAlign w:val="center"/>
              </w:tcPr>
            </w:tcPrChange>
          </w:tcPr>
          <w:p w14:paraId="2AED6AAF" w14:textId="77777777" w:rsidR="004D1B95" w:rsidRPr="003A3CA9" w:rsidRDefault="004D1B95" w:rsidP="00EF6EDB">
            <w:r w:rsidRPr="003A3CA9">
              <w:rPr>
                <w:b/>
                <w:bCs/>
                <w:sz w:val="12"/>
                <w:szCs w:val="12"/>
              </w:rPr>
              <w:t>Mean Age</w:t>
            </w:r>
          </w:p>
        </w:tc>
        <w:tc>
          <w:tcPr>
            <w:tcW w:w="850" w:type="dxa"/>
            <w:shd w:val="clear" w:color="auto" w:fill="auto"/>
            <w:vAlign w:val="center"/>
            <w:tcPrChange w:id="2279" w:author="Kylie Nabata" w:date="2020-04-06T16:12:00Z">
              <w:tcPr>
                <w:tcW w:w="850" w:type="dxa"/>
                <w:shd w:val="clear" w:color="auto" w:fill="auto"/>
                <w:vAlign w:val="center"/>
              </w:tcPr>
            </w:tcPrChange>
          </w:tcPr>
          <w:p w14:paraId="712272A5" w14:textId="77777777" w:rsidR="004D1B95" w:rsidRPr="003A3CA9" w:rsidRDefault="004D1B95" w:rsidP="00EF6EDB">
            <w:pPr>
              <w:rPr>
                <w:sz w:val="12"/>
                <w:szCs w:val="12"/>
              </w:rPr>
            </w:pPr>
            <w:r w:rsidRPr="003A3CA9">
              <w:rPr>
                <w:b/>
                <w:bCs/>
                <w:sz w:val="12"/>
                <w:szCs w:val="12"/>
              </w:rPr>
              <w:t>Tetraplegia/</w:t>
            </w:r>
          </w:p>
          <w:p w14:paraId="51951130" w14:textId="77777777" w:rsidR="004D1B95" w:rsidRPr="003A3CA9" w:rsidRDefault="004D1B95" w:rsidP="00EF6EDB">
            <w:r w:rsidRPr="003A3CA9">
              <w:rPr>
                <w:b/>
                <w:bCs/>
                <w:sz w:val="12"/>
                <w:szCs w:val="12"/>
              </w:rPr>
              <w:t>Paraplegia</w:t>
            </w:r>
          </w:p>
        </w:tc>
        <w:tc>
          <w:tcPr>
            <w:tcW w:w="638" w:type="dxa"/>
            <w:shd w:val="clear" w:color="auto" w:fill="auto"/>
            <w:vAlign w:val="center"/>
            <w:tcPrChange w:id="2280" w:author="Kylie Nabata" w:date="2020-04-06T16:12:00Z">
              <w:tcPr>
                <w:tcW w:w="638" w:type="dxa"/>
                <w:shd w:val="clear" w:color="auto" w:fill="auto"/>
                <w:vAlign w:val="center"/>
              </w:tcPr>
            </w:tcPrChange>
          </w:tcPr>
          <w:p w14:paraId="5EC131FB" w14:textId="77777777" w:rsidR="004D1B95" w:rsidRPr="003A3CA9" w:rsidRDefault="004D1B95" w:rsidP="00EF6EDB">
            <w:r w:rsidRPr="003A3CA9">
              <w:rPr>
                <w:b/>
                <w:bCs/>
                <w:sz w:val="12"/>
                <w:szCs w:val="12"/>
              </w:rPr>
              <w:t>Mean Time Since Injury</w:t>
            </w:r>
          </w:p>
        </w:tc>
        <w:tc>
          <w:tcPr>
            <w:tcW w:w="1512" w:type="dxa"/>
            <w:shd w:val="clear" w:color="auto" w:fill="auto"/>
            <w:vAlign w:val="center"/>
            <w:tcPrChange w:id="2281" w:author="Kylie Nabata" w:date="2020-04-06T16:12:00Z">
              <w:tcPr>
                <w:tcW w:w="1512" w:type="dxa"/>
                <w:shd w:val="clear" w:color="auto" w:fill="auto"/>
                <w:vAlign w:val="center"/>
              </w:tcPr>
            </w:tcPrChange>
          </w:tcPr>
          <w:p w14:paraId="34A75854" w14:textId="77777777" w:rsidR="004D1B95" w:rsidRPr="003A3CA9" w:rsidRDefault="004D1B95" w:rsidP="00EF6EDB">
            <w:r w:rsidRPr="003A3CA9">
              <w:rPr>
                <w:b/>
                <w:bCs/>
                <w:sz w:val="12"/>
                <w:szCs w:val="12"/>
              </w:rPr>
              <w:t>Intervention</w:t>
            </w:r>
          </w:p>
        </w:tc>
        <w:tc>
          <w:tcPr>
            <w:tcW w:w="1136" w:type="dxa"/>
            <w:shd w:val="clear" w:color="auto" w:fill="auto"/>
            <w:vAlign w:val="center"/>
            <w:tcPrChange w:id="2282" w:author="Kylie Nabata" w:date="2020-04-06T16:12:00Z">
              <w:tcPr>
                <w:tcW w:w="1136" w:type="dxa"/>
                <w:shd w:val="clear" w:color="auto" w:fill="auto"/>
                <w:vAlign w:val="center"/>
              </w:tcPr>
            </w:tcPrChange>
          </w:tcPr>
          <w:p w14:paraId="12F468CF" w14:textId="77777777" w:rsidR="004D1B95" w:rsidRPr="003A3CA9" w:rsidRDefault="004D1B95" w:rsidP="00EF6EDB">
            <w:r w:rsidRPr="003A3CA9">
              <w:rPr>
                <w:b/>
                <w:bCs/>
                <w:sz w:val="12"/>
                <w:szCs w:val="12"/>
              </w:rPr>
              <w:t>Comparison</w:t>
            </w:r>
          </w:p>
        </w:tc>
        <w:tc>
          <w:tcPr>
            <w:tcW w:w="987" w:type="dxa"/>
            <w:shd w:val="clear" w:color="auto" w:fill="auto"/>
            <w:vAlign w:val="center"/>
            <w:tcPrChange w:id="2283" w:author="Kylie Nabata" w:date="2020-04-06T16:12:00Z">
              <w:tcPr>
                <w:tcW w:w="987" w:type="dxa"/>
                <w:shd w:val="clear" w:color="auto" w:fill="auto"/>
                <w:vAlign w:val="center"/>
              </w:tcPr>
            </w:tcPrChange>
          </w:tcPr>
          <w:p w14:paraId="45657BF4" w14:textId="77777777" w:rsidR="004D1B95" w:rsidRPr="003A3CA9" w:rsidRDefault="004D1B95" w:rsidP="00EF6EDB">
            <w:r w:rsidRPr="003A3CA9">
              <w:rPr>
                <w:b/>
                <w:bCs/>
                <w:sz w:val="12"/>
                <w:szCs w:val="12"/>
              </w:rPr>
              <w:t>Pain Measures</w:t>
            </w:r>
          </w:p>
        </w:tc>
        <w:tc>
          <w:tcPr>
            <w:tcW w:w="1397" w:type="dxa"/>
            <w:shd w:val="clear" w:color="auto" w:fill="auto"/>
            <w:vAlign w:val="center"/>
            <w:tcPrChange w:id="2284" w:author="Kylie Nabata" w:date="2020-04-06T16:12:00Z">
              <w:tcPr>
                <w:tcW w:w="1397" w:type="dxa"/>
                <w:shd w:val="clear" w:color="auto" w:fill="auto"/>
                <w:vAlign w:val="center"/>
              </w:tcPr>
            </w:tcPrChange>
          </w:tcPr>
          <w:p w14:paraId="615126AA" w14:textId="77777777" w:rsidR="004D1B95" w:rsidRPr="003A3CA9" w:rsidRDefault="004D1B95" w:rsidP="00EF6EDB">
            <w:r w:rsidRPr="003A3CA9">
              <w:rPr>
                <w:b/>
                <w:bCs/>
                <w:sz w:val="12"/>
                <w:szCs w:val="12"/>
              </w:rPr>
              <w:t>Outcome</w:t>
            </w:r>
          </w:p>
        </w:tc>
        <w:tc>
          <w:tcPr>
            <w:tcW w:w="1418" w:type="dxa"/>
            <w:vAlign w:val="center"/>
            <w:tcPrChange w:id="2285" w:author="Kylie Nabata" w:date="2020-04-06T16:12:00Z">
              <w:tcPr>
                <w:tcW w:w="1397" w:type="dxa"/>
              </w:tcPr>
            </w:tcPrChange>
          </w:tcPr>
          <w:p w14:paraId="4ED1ABF5" w14:textId="6D5A2CE0" w:rsidR="004D1B95" w:rsidRPr="003A3CA9" w:rsidRDefault="004D1B95">
            <w:pPr>
              <w:jc w:val="center"/>
              <w:rPr>
                <w:b/>
                <w:bCs/>
                <w:sz w:val="12"/>
                <w:szCs w:val="12"/>
              </w:rPr>
              <w:pPrChange w:id="2286" w:author="Kylie Nabata" w:date="2020-04-06T16:06:00Z">
                <w:pPr/>
              </w:pPrChange>
            </w:pPr>
            <w:ins w:id="2287" w:author="Kylie Nabata" w:date="2020-04-06T16:06:00Z">
              <w:r>
                <w:rPr>
                  <w:b/>
                  <w:bCs/>
                  <w:sz w:val="12"/>
                  <w:szCs w:val="12"/>
                </w:rPr>
                <w:t>Effect Size</w:t>
              </w:r>
            </w:ins>
          </w:p>
        </w:tc>
      </w:tr>
      <w:tr w:rsidR="004D1B95" w:rsidRPr="003A3CA9" w14:paraId="2182F6B1" w14:textId="5CBEBCBB" w:rsidTr="009A2997">
        <w:tc>
          <w:tcPr>
            <w:tcW w:w="13608" w:type="dxa"/>
            <w:gridSpan w:val="12"/>
            <w:shd w:val="clear" w:color="auto" w:fill="auto"/>
            <w:tcPrChange w:id="2288" w:author="Kylie Nabata" w:date="2020-04-06T16:12:00Z">
              <w:tcPr>
                <w:tcW w:w="13608" w:type="dxa"/>
                <w:gridSpan w:val="12"/>
                <w:shd w:val="clear" w:color="auto" w:fill="auto"/>
              </w:tcPr>
            </w:tcPrChange>
          </w:tcPr>
          <w:p w14:paraId="587F2A34" w14:textId="77777777" w:rsidR="004D1B95" w:rsidRPr="003A3CA9" w:rsidRDefault="004D1B95" w:rsidP="00EF6EDB">
            <w:pPr>
              <w:rPr>
                <w:bCs/>
                <w:sz w:val="12"/>
                <w:szCs w:val="12"/>
              </w:rPr>
            </w:pPr>
            <w:r w:rsidRPr="003A3CA9">
              <w:rPr>
                <w:bCs/>
                <w:sz w:val="12"/>
                <w:szCs w:val="12"/>
              </w:rPr>
              <w:t>Randomized Control Trials (Mixed Samples)</w:t>
            </w:r>
          </w:p>
        </w:tc>
        <w:tc>
          <w:tcPr>
            <w:tcW w:w="1418" w:type="dxa"/>
            <w:tcPrChange w:id="2289" w:author="Kylie Nabata" w:date="2020-04-06T16:12:00Z">
              <w:tcPr>
                <w:tcW w:w="1397" w:type="dxa"/>
              </w:tcPr>
            </w:tcPrChange>
          </w:tcPr>
          <w:p w14:paraId="1C5B2CE6" w14:textId="77777777" w:rsidR="004D1B95" w:rsidRPr="003A3CA9" w:rsidRDefault="004D1B95" w:rsidP="00EF6EDB">
            <w:pPr>
              <w:rPr>
                <w:bCs/>
                <w:sz w:val="12"/>
                <w:szCs w:val="12"/>
              </w:rPr>
            </w:pPr>
          </w:p>
        </w:tc>
      </w:tr>
      <w:tr w:rsidR="004D1B95" w:rsidRPr="003A3CA9" w14:paraId="26EBF262" w14:textId="70D63AA9" w:rsidTr="009A2997">
        <w:tc>
          <w:tcPr>
            <w:tcW w:w="756" w:type="dxa"/>
            <w:tcPrChange w:id="2290" w:author="Kylie Nabata" w:date="2020-04-06T16:12:00Z">
              <w:tcPr>
                <w:tcW w:w="756" w:type="dxa"/>
              </w:tcPr>
            </w:tcPrChange>
          </w:tcPr>
          <w:p w14:paraId="383EB586" w14:textId="00C0510D" w:rsidR="004D1B95" w:rsidRPr="003A3CA9" w:rsidRDefault="004D1B95" w:rsidP="00EF6EDB">
            <w:r w:rsidRPr="003A3CA9">
              <w:rPr>
                <w:sz w:val="12"/>
                <w:szCs w:val="12"/>
              </w:rPr>
              <w:t>*Karst et al.</w:t>
            </w:r>
            <w:del w:id="2291" w:author="Kylie Nabata" w:date="2020-04-06T15:46:00Z">
              <w:r w:rsidRPr="003A3CA9" w:rsidDel="00881148">
                <w:rPr>
                  <w:sz w:val="12"/>
                  <w:szCs w:val="12"/>
                </w:rPr>
                <w:delText>, 2003</w:delText>
              </w:r>
            </w:del>
            <w:r w:rsidRPr="00107A6E">
              <w:rPr>
                <w:sz w:val="12"/>
                <w:szCs w:val="12"/>
              </w:rPr>
              <w:fldChar w:fldCharType="begin"/>
            </w:r>
            <w:r w:rsidR="00DE22B9">
              <w:rPr>
                <w:sz w:val="12"/>
                <w:szCs w:val="12"/>
              </w:rPr>
              <w:instrText xml:space="preserve"> ADDIN EN.CITE &lt;EndNote&gt;&lt;Cite&gt;&lt;Author&gt;Karst M&lt;/Author&gt;&lt;Year&gt;2013&lt;/Year&gt;&lt;RecNum&gt;40&lt;/RecNum&gt;&lt;DisplayText&gt;&lt;style face="superscript"&gt;[56]&lt;/style&gt;&lt;/DisplayText&gt;&lt;record&gt;&lt;rec-number&gt;40&lt;/rec-number&gt;&lt;foreign-keys&gt;&lt;key app="EN" db-id="ssevtrs230dexmet0zk5p2dgrt9rt0x0rtd9" timestamp="1563853204"&gt;40&lt;/key&gt;&lt;/foreign-keys&gt;&lt;ref-type name="Journal Article"&gt;17&lt;/ref-type&gt;&lt;contributors&gt;&lt;authors&gt;&lt;author&gt;Karst M, Salim K, Burstein S, Conrad I, Hoy L, Schneider U. &lt;/author&gt;&lt;/authors&gt;&lt;/contributors&gt;&lt;titles&gt;&lt;title&gt;Analgesic Effect of the Synthetic Cannabinoid CT-3 on Chronic Neuropathic Pain: A Randomized Controlled Trial.&lt;/title&gt;&lt;secondary-title&gt;Jama&lt;/secondary-title&gt;&lt;/titles&gt;&lt;periodical&gt;&lt;full-title&gt;Jama&lt;/full-title&gt;&lt;abbr-1&gt;Jama&lt;/abbr-1&gt;&lt;/periodical&gt;&lt;pages&gt;1757–1762&lt;/pages&gt;&lt;volume&gt;290&lt;/volume&gt;&lt;number&gt;13&lt;/number&gt;&lt;dates&gt;&lt;year&gt;2013&lt;/year&gt;&lt;/dates&gt;&lt;urls&gt;&lt;/urls&gt;&lt;electronic-resource-num&gt;doi:10.1001/jama.290.13.1757&lt;/electronic-resource-num&gt;&lt;/record&gt;&lt;/Cite&gt;&lt;/EndNote&gt;</w:instrText>
            </w:r>
            <w:r w:rsidRPr="00107A6E">
              <w:rPr>
                <w:sz w:val="12"/>
                <w:szCs w:val="12"/>
              </w:rPr>
              <w:fldChar w:fldCharType="separate"/>
            </w:r>
            <w:r w:rsidR="00DE22B9" w:rsidRPr="00DE22B9">
              <w:rPr>
                <w:noProof/>
                <w:sz w:val="12"/>
                <w:szCs w:val="12"/>
                <w:vertAlign w:val="superscript"/>
              </w:rPr>
              <w:t>[56]</w:t>
            </w:r>
            <w:r w:rsidRPr="00107A6E">
              <w:rPr>
                <w:sz w:val="12"/>
                <w:szCs w:val="12"/>
              </w:rPr>
              <w:fldChar w:fldCharType="end"/>
            </w:r>
          </w:p>
        </w:tc>
        <w:tc>
          <w:tcPr>
            <w:tcW w:w="1817" w:type="dxa"/>
            <w:tcPrChange w:id="2292" w:author="Kylie Nabata" w:date="2020-04-06T16:12:00Z">
              <w:tcPr>
                <w:tcW w:w="1817" w:type="dxa"/>
              </w:tcPr>
            </w:tcPrChange>
          </w:tcPr>
          <w:p w14:paraId="58C6AB9F" w14:textId="7FEC9834" w:rsidR="004D1B95" w:rsidRPr="003A3CA9" w:rsidRDefault="004D1B95" w:rsidP="00EF6EDB">
            <w:r w:rsidRPr="003A3CA9">
              <w:rPr>
                <w:sz w:val="12"/>
                <w:szCs w:val="12"/>
              </w:rPr>
              <w:t xml:space="preserve">Neuropathic and somatic pain for </w:t>
            </w:r>
            <w:r w:rsidRPr="003A3CA9">
              <w:rPr>
                <w:sz w:val="12"/>
                <w:szCs w:val="12"/>
                <w:u w:val="single"/>
              </w:rPr>
              <w:t>&gt;</w:t>
            </w:r>
            <w:r w:rsidRPr="003A3CA9">
              <w:rPr>
                <w:sz w:val="12"/>
                <w:szCs w:val="12"/>
              </w:rPr>
              <w:t>6mo</w:t>
            </w:r>
            <w:del w:id="2293" w:author="Kylie Nabata" w:date="2020-03-22T10:07:00Z">
              <w:r w:rsidRPr="003A3CA9" w:rsidDel="00B67542">
                <w:rPr>
                  <w:sz w:val="12"/>
                  <w:szCs w:val="12"/>
                </w:rPr>
                <w:delText>nths</w:delText>
              </w:r>
            </w:del>
            <w:r w:rsidRPr="003A3CA9">
              <w:rPr>
                <w:sz w:val="12"/>
                <w:szCs w:val="12"/>
              </w:rPr>
              <w:t xml:space="preserve">, stable levels of pain medications for </w:t>
            </w:r>
            <w:r w:rsidRPr="003A3CA9">
              <w:rPr>
                <w:sz w:val="12"/>
                <w:szCs w:val="12"/>
                <w:u w:val="single"/>
              </w:rPr>
              <w:t>&gt;</w:t>
            </w:r>
            <w:r w:rsidRPr="003A3CA9">
              <w:rPr>
                <w:sz w:val="12"/>
                <w:szCs w:val="12"/>
              </w:rPr>
              <w:t>2mo</w:t>
            </w:r>
            <w:del w:id="2294" w:author="Kylie Nabata" w:date="2020-03-22T10:07:00Z">
              <w:r w:rsidRPr="003A3CA9" w:rsidDel="00B67542">
                <w:rPr>
                  <w:sz w:val="12"/>
                  <w:szCs w:val="12"/>
                </w:rPr>
                <w:delText>nths</w:delText>
              </w:r>
            </w:del>
            <w:r w:rsidRPr="003A3CA9">
              <w:rPr>
                <w:sz w:val="12"/>
                <w:szCs w:val="12"/>
              </w:rPr>
              <w:t>. Aged 18-65y. Consent to participate in study and follow study procedures</w:t>
            </w:r>
          </w:p>
        </w:tc>
        <w:tc>
          <w:tcPr>
            <w:tcW w:w="2361" w:type="dxa"/>
            <w:tcPrChange w:id="2295" w:author="Kylie Nabata" w:date="2020-04-06T16:12:00Z">
              <w:tcPr>
                <w:tcW w:w="2361" w:type="dxa"/>
              </w:tcPr>
            </w:tcPrChange>
          </w:tcPr>
          <w:p w14:paraId="58B2D9B6" w14:textId="77777777" w:rsidR="004D1B95" w:rsidRPr="003A3CA9" w:rsidRDefault="004D1B95" w:rsidP="00EF6EDB">
            <w:r w:rsidRPr="003A3CA9">
              <w:rPr>
                <w:sz w:val="12"/>
                <w:szCs w:val="12"/>
              </w:rPr>
              <w:t>No N-methyl-D-aspartate receptor antagonist and cannabinoid concomitant pain-relieving medications. Severe organic or psychiatric disease, pregnancy/attempting to conceive, lactation, use of any investigational drug within 30d prior to first dose of study drug, non-German speaking</w:t>
            </w:r>
          </w:p>
        </w:tc>
        <w:tc>
          <w:tcPr>
            <w:tcW w:w="843" w:type="dxa"/>
            <w:tcPrChange w:id="2296" w:author="Kylie Nabata" w:date="2020-04-06T16:12:00Z">
              <w:tcPr>
                <w:tcW w:w="843" w:type="dxa"/>
              </w:tcPr>
            </w:tcPrChange>
          </w:tcPr>
          <w:p w14:paraId="60570AFC" w14:textId="77777777" w:rsidR="004D1B95" w:rsidRPr="003A3CA9" w:rsidRDefault="004D1B95" w:rsidP="00EF6EDB">
            <w:r w:rsidRPr="003A3CA9">
              <w:rPr>
                <w:sz w:val="12"/>
                <w:szCs w:val="12"/>
              </w:rPr>
              <w:t>3/21</w:t>
            </w:r>
          </w:p>
        </w:tc>
        <w:tc>
          <w:tcPr>
            <w:tcW w:w="590" w:type="dxa"/>
            <w:tcPrChange w:id="2297" w:author="Kylie Nabata" w:date="2020-04-06T16:12:00Z">
              <w:tcPr>
                <w:tcW w:w="590" w:type="dxa"/>
              </w:tcPr>
            </w:tcPrChange>
          </w:tcPr>
          <w:p w14:paraId="064D46A8" w14:textId="77777777" w:rsidR="004D1B95" w:rsidRPr="003A3CA9" w:rsidRDefault="004D1B95" w:rsidP="00EF6EDB">
            <w:r w:rsidRPr="003A3CA9">
              <w:rPr>
                <w:sz w:val="12"/>
                <w:szCs w:val="12"/>
              </w:rPr>
              <w:t>13/8</w:t>
            </w:r>
          </w:p>
        </w:tc>
        <w:tc>
          <w:tcPr>
            <w:tcW w:w="721" w:type="dxa"/>
            <w:tcPrChange w:id="2298" w:author="Kylie Nabata" w:date="2020-04-06T16:12:00Z">
              <w:tcPr>
                <w:tcW w:w="721" w:type="dxa"/>
              </w:tcPr>
            </w:tcPrChange>
          </w:tcPr>
          <w:p w14:paraId="5D9C5E17" w14:textId="77777777" w:rsidR="004D1B95" w:rsidRPr="003A3CA9" w:rsidRDefault="004D1B95" w:rsidP="00EF6EDB">
            <w:pPr>
              <w:rPr>
                <w:sz w:val="12"/>
                <w:szCs w:val="12"/>
              </w:rPr>
            </w:pPr>
            <w:r w:rsidRPr="003A3CA9">
              <w:rPr>
                <w:sz w:val="12"/>
                <w:szCs w:val="12"/>
              </w:rPr>
              <w:t xml:space="preserve">51y </w:t>
            </w:r>
          </w:p>
          <w:p w14:paraId="52D287FF" w14:textId="77777777" w:rsidR="004D1B95" w:rsidRPr="003A3CA9" w:rsidRDefault="004D1B95" w:rsidP="00EF6EDB">
            <w:r w:rsidRPr="003A3CA9">
              <w:rPr>
                <w:sz w:val="12"/>
                <w:szCs w:val="12"/>
              </w:rPr>
              <w:t>(21-65y)</w:t>
            </w:r>
          </w:p>
        </w:tc>
        <w:tc>
          <w:tcPr>
            <w:tcW w:w="850" w:type="dxa"/>
            <w:tcPrChange w:id="2299" w:author="Kylie Nabata" w:date="2020-04-06T16:12:00Z">
              <w:tcPr>
                <w:tcW w:w="850" w:type="dxa"/>
              </w:tcPr>
            </w:tcPrChange>
          </w:tcPr>
          <w:p w14:paraId="71B83433" w14:textId="77777777" w:rsidR="004D1B95" w:rsidRPr="003A3CA9" w:rsidRDefault="004D1B95" w:rsidP="00EF6EDB">
            <w:r w:rsidRPr="003A3CA9">
              <w:rPr>
                <w:sz w:val="12"/>
                <w:szCs w:val="12"/>
              </w:rPr>
              <w:t>0/3</w:t>
            </w:r>
          </w:p>
        </w:tc>
        <w:tc>
          <w:tcPr>
            <w:tcW w:w="638" w:type="dxa"/>
            <w:tcPrChange w:id="2300" w:author="Kylie Nabata" w:date="2020-04-06T16:12:00Z">
              <w:tcPr>
                <w:tcW w:w="638" w:type="dxa"/>
              </w:tcPr>
            </w:tcPrChange>
          </w:tcPr>
          <w:p w14:paraId="42B77E51" w14:textId="77777777" w:rsidR="004D1B95" w:rsidRPr="003A3CA9" w:rsidRDefault="004D1B95" w:rsidP="00EF6EDB">
            <w:r w:rsidRPr="003A3CA9">
              <w:rPr>
                <w:sz w:val="12"/>
                <w:szCs w:val="12"/>
              </w:rPr>
              <w:t>NR</w:t>
            </w:r>
          </w:p>
        </w:tc>
        <w:tc>
          <w:tcPr>
            <w:tcW w:w="1512" w:type="dxa"/>
            <w:tcPrChange w:id="2301" w:author="Kylie Nabata" w:date="2020-04-06T16:12:00Z">
              <w:tcPr>
                <w:tcW w:w="1512" w:type="dxa"/>
              </w:tcPr>
            </w:tcPrChange>
          </w:tcPr>
          <w:p w14:paraId="1475B196" w14:textId="77777777" w:rsidR="004D1B95" w:rsidRPr="003A3CA9" w:rsidRDefault="004D1B95" w:rsidP="00EF6EDB">
            <w:pPr>
              <w:rPr>
                <w:sz w:val="12"/>
                <w:szCs w:val="12"/>
              </w:rPr>
            </w:pPr>
            <w:r w:rsidRPr="003A3CA9">
              <w:rPr>
                <w:sz w:val="12"/>
                <w:szCs w:val="12"/>
              </w:rPr>
              <w:t>CT-3 (10.0mg–max 80.0mg)</w:t>
            </w:r>
          </w:p>
          <w:p w14:paraId="022A77E6" w14:textId="77777777" w:rsidR="004D1B95" w:rsidRPr="003A3CA9" w:rsidRDefault="004D1B95" w:rsidP="00EF6EDB">
            <w:r w:rsidRPr="003A3CA9">
              <w:rPr>
                <w:sz w:val="12"/>
                <w:szCs w:val="12"/>
              </w:rPr>
              <w:t xml:space="preserve">f/u: 3, 8 hrs </w:t>
            </w:r>
          </w:p>
        </w:tc>
        <w:tc>
          <w:tcPr>
            <w:tcW w:w="1136" w:type="dxa"/>
            <w:tcPrChange w:id="2302" w:author="Kylie Nabata" w:date="2020-04-06T16:12:00Z">
              <w:tcPr>
                <w:tcW w:w="1136" w:type="dxa"/>
              </w:tcPr>
            </w:tcPrChange>
          </w:tcPr>
          <w:p w14:paraId="32467312" w14:textId="77777777" w:rsidR="004D1B95" w:rsidRPr="003A3CA9" w:rsidRDefault="004D1B95" w:rsidP="00EF6EDB">
            <w:r w:rsidRPr="003A3CA9">
              <w:rPr>
                <w:sz w:val="12"/>
                <w:szCs w:val="12"/>
              </w:rPr>
              <w:t>Placebo</w:t>
            </w:r>
          </w:p>
        </w:tc>
        <w:tc>
          <w:tcPr>
            <w:tcW w:w="987" w:type="dxa"/>
            <w:tcPrChange w:id="2303" w:author="Kylie Nabata" w:date="2020-04-06T16:12:00Z">
              <w:tcPr>
                <w:tcW w:w="987" w:type="dxa"/>
              </w:tcPr>
            </w:tcPrChange>
          </w:tcPr>
          <w:p w14:paraId="53B93C14" w14:textId="0119E726" w:rsidR="004D1B95" w:rsidRPr="003A3CA9" w:rsidRDefault="004D1B95" w:rsidP="00EF6EDB">
            <w:pPr>
              <w:rPr>
                <w:sz w:val="12"/>
                <w:szCs w:val="12"/>
              </w:rPr>
            </w:pPr>
            <w:r w:rsidRPr="003A3CA9">
              <w:rPr>
                <w:sz w:val="12"/>
                <w:szCs w:val="12"/>
              </w:rPr>
              <w:t>VRS pain, VAS pain</w:t>
            </w:r>
            <w:ins w:id="2304" w:author="Kylie Nabata" w:date="2020-04-05T08:02:00Z">
              <w:r>
                <w:rPr>
                  <w:sz w:val="12"/>
                  <w:szCs w:val="12"/>
                </w:rPr>
                <w:t xml:space="preserve"> </w:t>
              </w:r>
            </w:ins>
            <w:ins w:id="2305" w:author="Kylie Nabata" w:date="2020-04-05T08:03:00Z">
              <w:r>
                <w:rPr>
                  <w:sz w:val="12"/>
                  <w:szCs w:val="12"/>
                </w:rPr>
                <w:t>(</w:t>
              </w:r>
            </w:ins>
            <w:ins w:id="2306" w:author="Kylie Nabata" w:date="2020-04-05T08:02:00Z">
              <w:r>
                <w:rPr>
                  <w:sz w:val="12"/>
                  <w:szCs w:val="12"/>
                </w:rPr>
                <w:t>10</w:t>
              </w:r>
            </w:ins>
            <w:ins w:id="2307" w:author="Kylie Nabata" w:date="2020-04-05T08:05:00Z">
              <w:r>
                <w:rPr>
                  <w:sz w:val="12"/>
                  <w:szCs w:val="12"/>
                </w:rPr>
                <w:t>0</w:t>
              </w:r>
            </w:ins>
            <w:ins w:id="2308" w:author="Kylie Nabata" w:date="2020-04-05T08:02:00Z">
              <w:r>
                <w:rPr>
                  <w:sz w:val="12"/>
                  <w:szCs w:val="12"/>
                </w:rPr>
                <w:t>-</w:t>
              </w:r>
            </w:ins>
            <w:ins w:id="2309" w:author="Kylie Nabata" w:date="2020-04-05T08:05:00Z">
              <w:r>
                <w:rPr>
                  <w:sz w:val="12"/>
                  <w:szCs w:val="12"/>
                </w:rPr>
                <w:t>mm</w:t>
              </w:r>
            </w:ins>
            <w:ins w:id="2310" w:author="Kylie Nabata" w:date="2020-04-05T08:02:00Z">
              <w:r>
                <w:rPr>
                  <w:sz w:val="12"/>
                  <w:szCs w:val="12"/>
                </w:rPr>
                <w:t xml:space="preserve"> scale</w:t>
              </w:r>
            </w:ins>
            <w:ins w:id="2311" w:author="Kylie Nabata" w:date="2020-04-05T08:03:00Z">
              <w:r>
                <w:rPr>
                  <w:sz w:val="12"/>
                  <w:szCs w:val="12"/>
                </w:rPr>
                <w:t>)</w:t>
              </w:r>
            </w:ins>
          </w:p>
        </w:tc>
        <w:tc>
          <w:tcPr>
            <w:tcW w:w="1397" w:type="dxa"/>
            <w:tcPrChange w:id="2312" w:author="Kylie Nabata" w:date="2020-04-06T16:12:00Z">
              <w:tcPr>
                <w:tcW w:w="1397" w:type="dxa"/>
              </w:tcPr>
            </w:tcPrChange>
          </w:tcPr>
          <w:p w14:paraId="0442A123" w14:textId="77777777" w:rsidR="004D1B95" w:rsidRPr="003A3CA9" w:rsidRDefault="004D1B95" w:rsidP="00EF6EDB">
            <w:pPr>
              <w:rPr>
                <w:sz w:val="12"/>
                <w:szCs w:val="12"/>
              </w:rPr>
            </w:pPr>
            <w:r w:rsidRPr="003A3CA9">
              <w:rPr>
                <w:sz w:val="12"/>
                <w:szCs w:val="12"/>
              </w:rPr>
              <w:t xml:space="preserve">↓ Pain </w:t>
            </w:r>
          </w:p>
          <w:p w14:paraId="0B2C7557" w14:textId="77777777" w:rsidR="004D1B95" w:rsidRPr="003A3CA9" w:rsidRDefault="004D1B95" w:rsidP="00EF6EDB">
            <w:pPr>
              <w:rPr>
                <w:sz w:val="12"/>
                <w:szCs w:val="12"/>
              </w:rPr>
            </w:pPr>
            <w:r w:rsidRPr="003A3CA9">
              <w:rPr>
                <w:sz w:val="12"/>
                <w:szCs w:val="12"/>
              </w:rPr>
              <w:t>(3hrs: VAS p=0.02, VRS p=0.10)</w:t>
            </w:r>
          </w:p>
          <w:p w14:paraId="439E31DE" w14:textId="77777777" w:rsidR="004D1B95" w:rsidRPr="003A3CA9" w:rsidRDefault="004D1B95" w:rsidP="00EF6EDB">
            <w:pPr>
              <w:rPr>
                <w:sz w:val="12"/>
                <w:szCs w:val="12"/>
              </w:rPr>
            </w:pPr>
            <w:r w:rsidRPr="003A3CA9">
              <w:rPr>
                <w:sz w:val="12"/>
                <w:szCs w:val="12"/>
              </w:rPr>
              <w:t>8hrs: VAS p=0.21, VRS p=0.14)</w:t>
            </w:r>
          </w:p>
        </w:tc>
        <w:tc>
          <w:tcPr>
            <w:tcW w:w="1418" w:type="dxa"/>
            <w:tcPrChange w:id="2313" w:author="Kylie Nabata" w:date="2020-04-06T16:12:00Z">
              <w:tcPr>
                <w:tcW w:w="1397" w:type="dxa"/>
              </w:tcPr>
            </w:tcPrChange>
          </w:tcPr>
          <w:p w14:paraId="660070DA" w14:textId="6409676C" w:rsidR="00D87583" w:rsidRDefault="009478A8" w:rsidP="00EF6EDB">
            <w:pPr>
              <w:rPr>
                <w:ins w:id="2314" w:author="Kylie Nabata" w:date="2020-04-06T16:10:00Z"/>
                <w:sz w:val="12"/>
                <w:szCs w:val="12"/>
              </w:rPr>
            </w:pPr>
            <w:ins w:id="2315" w:author="Kylie Nabata" w:date="2020-04-06T16:13:00Z">
              <w:r w:rsidRPr="009478A8">
                <w:rPr>
                  <w:sz w:val="12"/>
                  <w:szCs w:val="12"/>
                  <w:vertAlign w:val="superscript"/>
                  <w:rPrChange w:id="2316" w:author="Kylie Nabata" w:date="2020-04-06T16:14:00Z">
                    <w:rPr>
                      <w:sz w:val="12"/>
                      <w:szCs w:val="12"/>
                    </w:rPr>
                  </w:rPrChange>
                </w:rPr>
                <w:t>a</w:t>
              </w:r>
            </w:ins>
            <w:ins w:id="2317" w:author="Kylie Nabata" w:date="2020-04-06T16:11:00Z">
              <w:r w:rsidR="009A2997">
                <w:rPr>
                  <w:sz w:val="12"/>
                  <w:szCs w:val="12"/>
                </w:rPr>
                <w:t>3hr</w:t>
              </w:r>
            </w:ins>
            <w:ins w:id="2318" w:author="Kylie Nabata" w:date="2020-04-06T16:10:00Z">
              <w:r w:rsidR="00D87583">
                <w:rPr>
                  <w:sz w:val="12"/>
                  <w:szCs w:val="12"/>
                </w:rPr>
                <w:t xml:space="preserve"> VRS:</w:t>
              </w:r>
            </w:ins>
            <w:ins w:id="2319" w:author="Kylie Nabata" w:date="2020-04-06T16:11:00Z">
              <w:r w:rsidR="009A2997">
                <w:rPr>
                  <w:sz w:val="12"/>
                  <w:szCs w:val="12"/>
                </w:rPr>
                <w:t xml:space="preserve"> </w:t>
              </w:r>
            </w:ins>
            <w:ins w:id="2320" w:author="Kylie Nabata" w:date="2020-04-06T16:12:00Z">
              <w:r w:rsidR="009A2997" w:rsidRPr="003A3CA9">
                <w:rPr>
                  <w:sz w:val="12"/>
                  <w:szCs w:val="12"/>
                </w:rPr>
                <w:t>↓</w:t>
              </w:r>
              <w:r w:rsidR="009A2997">
                <w:rPr>
                  <w:sz w:val="12"/>
                  <w:szCs w:val="12"/>
                </w:rPr>
                <w:t>0.55/</w:t>
              </w:r>
              <w:r w:rsidR="009A2997" w:rsidRPr="003A3CA9">
                <w:rPr>
                  <w:sz w:val="12"/>
                  <w:szCs w:val="12"/>
                </w:rPr>
                <w:t>↓</w:t>
              </w:r>
              <w:r w:rsidR="009A2997">
                <w:rPr>
                  <w:sz w:val="12"/>
                  <w:szCs w:val="12"/>
                </w:rPr>
                <w:t>0.50</w:t>
              </w:r>
            </w:ins>
          </w:p>
          <w:p w14:paraId="3B4ED491" w14:textId="59004D5C" w:rsidR="009A2997" w:rsidRDefault="009478A8" w:rsidP="00EF6EDB">
            <w:pPr>
              <w:rPr>
                <w:ins w:id="2321" w:author="Kylie Nabata" w:date="2020-04-06T16:10:00Z"/>
                <w:sz w:val="12"/>
                <w:szCs w:val="12"/>
              </w:rPr>
            </w:pPr>
            <w:ins w:id="2322" w:author="Kylie Nabata" w:date="2020-04-06T16:14:00Z">
              <w:r w:rsidRPr="007365E1">
                <w:rPr>
                  <w:sz w:val="12"/>
                  <w:szCs w:val="12"/>
                  <w:vertAlign w:val="superscript"/>
                </w:rPr>
                <w:t>a</w:t>
              </w:r>
            </w:ins>
            <w:ins w:id="2323" w:author="Kylie Nabata" w:date="2020-04-06T16:11:00Z">
              <w:r w:rsidR="009A2997">
                <w:rPr>
                  <w:sz w:val="12"/>
                  <w:szCs w:val="12"/>
                </w:rPr>
                <w:t>3hr</w:t>
              </w:r>
            </w:ins>
            <w:ins w:id="2324" w:author="Kylie Nabata" w:date="2020-04-06T16:10:00Z">
              <w:r w:rsidR="00D87583">
                <w:rPr>
                  <w:sz w:val="12"/>
                  <w:szCs w:val="12"/>
                </w:rPr>
                <w:t xml:space="preserve"> VAS</w:t>
              </w:r>
            </w:ins>
            <w:ins w:id="2325" w:author="Kylie Nabata" w:date="2020-04-06T16:12:00Z">
              <w:r w:rsidR="009A2997">
                <w:rPr>
                  <w:sz w:val="12"/>
                  <w:szCs w:val="12"/>
                </w:rPr>
                <w:t xml:space="preserve">: </w:t>
              </w:r>
              <w:r w:rsidR="009A2997" w:rsidRPr="003A3CA9">
                <w:rPr>
                  <w:sz w:val="12"/>
                  <w:szCs w:val="12"/>
                </w:rPr>
                <w:t>↓</w:t>
              </w:r>
              <w:r w:rsidR="009A2997">
                <w:rPr>
                  <w:sz w:val="12"/>
                  <w:szCs w:val="12"/>
                </w:rPr>
                <w:t>0.</w:t>
              </w:r>
            </w:ins>
            <w:ins w:id="2326" w:author="Kylie Nabata" w:date="2020-04-06T16:13:00Z">
              <w:r w:rsidR="009A2997">
                <w:rPr>
                  <w:sz w:val="12"/>
                  <w:szCs w:val="12"/>
                </w:rPr>
                <w:t>82</w:t>
              </w:r>
            </w:ins>
            <w:ins w:id="2327" w:author="Kylie Nabata" w:date="2020-04-06T16:12:00Z">
              <w:r w:rsidR="009A2997">
                <w:rPr>
                  <w:sz w:val="12"/>
                  <w:szCs w:val="12"/>
                </w:rPr>
                <w:t>/</w:t>
              </w:r>
              <w:r w:rsidR="009A2997" w:rsidRPr="003A3CA9">
                <w:rPr>
                  <w:sz w:val="12"/>
                  <w:szCs w:val="12"/>
                </w:rPr>
                <w:t>↓</w:t>
              </w:r>
              <w:r w:rsidR="009A2997">
                <w:rPr>
                  <w:sz w:val="12"/>
                  <w:szCs w:val="12"/>
                </w:rPr>
                <w:t>0.</w:t>
              </w:r>
            </w:ins>
            <w:ins w:id="2328" w:author="Kylie Nabata" w:date="2020-04-06T16:13:00Z">
              <w:r w:rsidR="009A2997">
                <w:rPr>
                  <w:sz w:val="12"/>
                  <w:szCs w:val="12"/>
                </w:rPr>
                <w:t>52</w:t>
              </w:r>
            </w:ins>
          </w:p>
          <w:p w14:paraId="2E00186D" w14:textId="1A1E10C1" w:rsidR="009A2997" w:rsidRDefault="009478A8" w:rsidP="00EF6EDB">
            <w:pPr>
              <w:rPr>
                <w:ins w:id="2329" w:author="Kylie Nabata" w:date="2020-04-06T16:10:00Z"/>
                <w:sz w:val="12"/>
                <w:szCs w:val="12"/>
              </w:rPr>
            </w:pPr>
            <w:ins w:id="2330" w:author="Kylie Nabata" w:date="2020-04-06T16:14:00Z">
              <w:r w:rsidRPr="007365E1">
                <w:rPr>
                  <w:sz w:val="12"/>
                  <w:szCs w:val="12"/>
                  <w:vertAlign w:val="superscript"/>
                </w:rPr>
                <w:t>a</w:t>
              </w:r>
            </w:ins>
            <w:ins w:id="2331" w:author="Kylie Nabata" w:date="2020-04-06T16:11:00Z">
              <w:r w:rsidR="009A2997">
                <w:rPr>
                  <w:sz w:val="12"/>
                  <w:szCs w:val="12"/>
                </w:rPr>
                <w:t>8hr</w:t>
              </w:r>
            </w:ins>
            <w:ins w:id="2332" w:author="Kylie Nabata" w:date="2020-04-06T16:10:00Z">
              <w:r w:rsidR="009A2997">
                <w:rPr>
                  <w:sz w:val="12"/>
                  <w:szCs w:val="12"/>
                </w:rPr>
                <w:t>: VRS</w:t>
              </w:r>
            </w:ins>
            <w:ins w:id="2333" w:author="Kylie Nabata" w:date="2020-04-06T16:12:00Z">
              <w:r w:rsidR="009A2997">
                <w:rPr>
                  <w:sz w:val="12"/>
                  <w:szCs w:val="12"/>
                </w:rPr>
                <w:t xml:space="preserve"> </w:t>
              </w:r>
              <w:r w:rsidR="009A2997" w:rsidRPr="003A3CA9">
                <w:rPr>
                  <w:sz w:val="12"/>
                  <w:szCs w:val="12"/>
                </w:rPr>
                <w:t>↓</w:t>
              </w:r>
              <w:r w:rsidR="009A2997">
                <w:rPr>
                  <w:sz w:val="12"/>
                  <w:szCs w:val="12"/>
                </w:rPr>
                <w:t>0.</w:t>
              </w:r>
            </w:ins>
            <w:ins w:id="2334" w:author="Kylie Nabata" w:date="2020-04-06T16:13:00Z">
              <w:r w:rsidR="009A2997">
                <w:rPr>
                  <w:sz w:val="12"/>
                  <w:szCs w:val="12"/>
                </w:rPr>
                <w:t>39</w:t>
              </w:r>
            </w:ins>
            <w:ins w:id="2335" w:author="Kylie Nabata" w:date="2020-04-06T16:12:00Z">
              <w:r w:rsidR="009A2997">
                <w:rPr>
                  <w:sz w:val="12"/>
                  <w:szCs w:val="12"/>
                </w:rPr>
                <w:t>/</w:t>
              </w:r>
              <w:r w:rsidR="009A2997" w:rsidRPr="003A3CA9">
                <w:rPr>
                  <w:sz w:val="12"/>
                  <w:szCs w:val="12"/>
                </w:rPr>
                <w:t>↓</w:t>
              </w:r>
              <w:r w:rsidR="009A2997">
                <w:rPr>
                  <w:sz w:val="12"/>
                  <w:szCs w:val="12"/>
                </w:rPr>
                <w:t>0.5</w:t>
              </w:r>
            </w:ins>
            <w:ins w:id="2336" w:author="Kylie Nabata" w:date="2020-04-06T16:13:00Z">
              <w:r w:rsidR="009A2997">
                <w:rPr>
                  <w:sz w:val="12"/>
                  <w:szCs w:val="12"/>
                </w:rPr>
                <w:t>4</w:t>
              </w:r>
            </w:ins>
          </w:p>
          <w:p w14:paraId="65954DB1" w14:textId="5375F465" w:rsidR="004D1B95" w:rsidRPr="003A3CA9" w:rsidRDefault="009478A8" w:rsidP="00EF6EDB">
            <w:pPr>
              <w:rPr>
                <w:sz w:val="12"/>
                <w:szCs w:val="12"/>
              </w:rPr>
            </w:pPr>
            <w:ins w:id="2337" w:author="Kylie Nabata" w:date="2020-04-06T16:14:00Z">
              <w:r w:rsidRPr="007365E1">
                <w:rPr>
                  <w:sz w:val="12"/>
                  <w:szCs w:val="12"/>
                  <w:vertAlign w:val="superscript"/>
                </w:rPr>
                <w:t>a</w:t>
              </w:r>
            </w:ins>
            <w:ins w:id="2338" w:author="Kylie Nabata" w:date="2020-04-06T16:11:00Z">
              <w:r w:rsidR="009A2997">
                <w:rPr>
                  <w:sz w:val="12"/>
                  <w:szCs w:val="12"/>
                </w:rPr>
                <w:t>8hr</w:t>
              </w:r>
            </w:ins>
            <w:ins w:id="2339" w:author="Kylie Nabata" w:date="2020-04-06T16:10:00Z">
              <w:r w:rsidR="009A2997">
                <w:rPr>
                  <w:sz w:val="12"/>
                  <w:szCs w:val="12"/>
                </w:rPr>
                <w:t xml:space="preserve"> VAS:</w:t>
              </w:r>
              <w:r w:rsidR="00D87583">
                <w:rPr>
                  <w:sz w:val="12"/>
                  <w:szCs w:val="12"/>
                </w:rPr>
                <w:t xml:space="preserve"> </w:t>
              </w:r>
            </w:ins>
            <w:ins w:id="2340" w:author="Kylie Nabata" w:date="2020-04-06T16:12:00Z">
              <w:r w:rsidR="009A2997" w:rsidRPr="003A3CA9">
                <w:rPr>
                  <w:sz w:val="12"/>
                  <w:szCs w:val="12"/>
                </w:rPr>
                <w:t>↓</w:t>
              </w:r>
              <w:r w:rsidR="009A2997">
                <w:rPr>
                  <w:sz w:val="12"/>
                  <w:szCs w:val="12"/>
                </w:rPr>
                <w:t>0.5</w:t>
              </w:r>
            </w:ins>
            <w:ins w:id="2341" w:author="Kylie Nabata" w:date="2020-04-06T16:13:00Z">
              <w:r w:rsidR="009A2997">
                <w:rPr>
                  <w:sz w:val="12"/>
                  <w:szCs w:val="12"/>
                </w:rPr>
                <w:t>2</w:t>
              </w:r>
            </w:ins>
            <w:ins w:id="2342" w:author="Kylie Nabata" w:date="2020-04-06T16:12:00Z">
              <w:r w:rsidR="009A2997">
                <w:rPr>
                  <w:sz w:val="12"/>
                  <w:szCs w:val="12"/>
                </w:rPr>
                <w:t>/</w:t>
              </w:r>
              <w:r w:rsidR="009A2997" w:rsidRPr="003A3CA9">
                <w:rPr>
                  <w:sz w:val="12"/>
                  <w:szCs w:val="12"/>
                </w:rPr>
                <w:t>↓</w:t>
              </w:r>
              <w:r w:rsidR="009A2997">
                <w:rPr>
                  <w:sz w:val="12"/>
                  <w:szCs w:val="12"/>
                </w:rPr>
                <w:t>0.</w:t>
              </w:r>
            </w:ins>
            <w:ins w:id="2343" w:author="Kylie Nabata" w:date="2020-04-06T16:13:00Z">
              <w:r w:rsidR="009A2997">
                <w:rPr>
                  <w:sz w:val="12"/>
                  <w:szCs w:val="12"/>
                </w:rPr>
                <w:t>17</w:t>
              </w:r>
            </w:ins>
          </w:p>
        </w:tc>
      </w:tr>
      <w:tr w:rsidR="004D1B95" w:rsidRPr="003A3CA9" w14:paraId="79E12140" w14:textId="2BD27983" w:rsidTr="009A2997">
        <w:tc>
          <w:tcPr>
            <w:tcW w:w="756" w:type="dxa"/>
            <w:vMerge w:val="restart"/>
            <w:tcPrChange w:id="2344" w:author="Kylie Nabata" w:date="2020-04-06T16:12:00Z">
              <w:tcPr>
                <w:tcW w:w="756" w:type="dxa"/>
                <w:vMerge w:val="restart"/>
              </w:tcPr>
            </w:tcPrChange>
          </w:tcPr>
          <w:p w14:paraId="44BE602F" w14:textId="41582D5B" w:rsidR="004D1B95" w:rsidRPr="003A3CA9" w:rsidRDefault="004D1B95" w:rsidP="00EF6EDB">
            <w:r w:rsidRPr="003A3CA9">
              <w:rPr>
                <w:sz w:val="12"/>
                <w:szCs w:val="12"/>
              </w:rPr>
              <w:t>*Wade et al.</w:t>
            </w:r>
            <w:del w:id="2345" w:author="Kylie Nabata" w:date="2020-04-06T15:46:00Z">
              <w:r w:rsidRPr="003A3CA9" w:rsidDel="00881148">
                <w:rPr>
                  <w:sz w:val="12"/>
                  <w:szCs w:val="12"/>
                </w:rPr>
                <w:delText>, 200</w:delText>
              </w:r>
            </w:del>
            <w:r>
              <w:rPr>
                <w:sz w:val="12"/>
                <w:szCs w:val="12"/>
              </w:rPr>
              <w:fldChar w:fldCharType="begin">
                <w:fldData xml:space="preserve">PEVuZE5vdGU+PENpdGU+PEF1dGhvcj5XYWRlPC9BdXRob3I+PFllYXI+MjAwMzwvWWVhcj48UmVj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</w:fldData>
              </w:fldChar>
            </w:r>
            <w:r w:rsidR="00DE22B9">
              <w:rPr>
                <w:sz w:val="12"/>
                <w:szCs w:val="12"/>
              </w:rPr>
              <w:instrText xml:space="preserve"> ADDIN EN.CITE </w:instrText>
            </w:r>
            <w:r w:rsidR="00DE22B9">
              <w:rPr>
                <w:sz w:val="12"/>
                <w:szCs w:val="12"/>
              </w:rPr>
              <w:fldChar w:fldCharType="begin">
                <w:fldData xml:space="preserve">PEVuZE5vdGU+PENpdGU+PEF1dGhvcj5XYWRlPC9BdXRob3I+PFllYXI+MjAwMzwvWWVhcj48UmVj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</w:fldData>
              </w:fldChar>
            </w:r>
            <w:r w:rsidR="00DE22B9">
              <w:rPr>
                <w:sz w:val="12"/>
                <w:szCs w:val="12"/>
              </w:rPr>
              <w:instrText xml:space="preserve"> ADDIN EN.CITE.DATA </w:instrText>
            </w:r>
            <w:r w:rsidR="00DE22B9">
              <w:rPr>
                <w:sz w:val="12"/>
                <w:szCs w:val="12"/>
              </w:rPr>
            </w:r>
            <w:r w:rsidR="00DE22B9">
              <w:rPr>
                <w:sz w:val="12"/>
                <w:szCs w:val="12"/>
              </w:rPr>
              <w:fldChar w:fldCharType="end"/>
            </w:r>
            <w:r>
              <w:rPr>
                <w:sz w:val="12"/>
                <w:szCs w:val="12"/>
              </w:rPr>
            </w:r>
            <w:r>
              <w:rPr>
                <w:sz w:val="12"/>
                <w:szCs w:val="12"/>
              </w:rPr>
              <w:fldChar w:fldCharType="separate"/>
            </w:r>
            <w:r w:rsidR="00DE22B9" w:rsidRPr="00DE22B9">
              <w:rPr>
                <w:noProof/>
                <w:sz w:val="12"/>
                <w:szCs w:val="12"/>
                <w:vertAlign w:val="superscript"/>
              </w:rPr>
              <w:t>[58]</w:t>
            </w:r>
            <w:r>
              <w:rPr>
                <w:sz w:val="12"/>
                <w:szCs w:val="12"/>
              </w:rPr>
              <w:fldChar w:fldCharType="end"/>
            </w:r>
            <w:del w:id="2346" w:author="Kylie Nabata" w:date="2020-03-31T16:37:00Z">
              <w:r w:rsidRPr="003A3CA9" w:rsidDel="001D7BC7">
                <w:rPr>
                  <w:sz w:val="12"/>
                  <w:szCs w:val="12"/>
                </w:rPr>
                <w:delText>3</w:delText>
              </w:r>
              <w:r w:rsidRPr="001D7BC7" w:rsidDel="001D7BC7">
                <w:rPr>
                  <w:rPrChange w:id="2347" w:author="Kylie Nabata" w:date="2020-03-31T16:37:00Z">
                    <w:rPr>
                      <w:rStyle w:val="Hyperlink"/>
                      <w:sz w:val="12"/>
                      <w:szCs w:val="12"/>
                      <w:vertAlign w:val="superscript"/>
                    </w:rPr>
                  </w:rPrChange>
                </w:rPr>
                <w:delText>42</w:delText>
              </w:r>
            </w:del>
          </w:p>
        </w:tc>
        <w:tc>
          <w:tcPr>
            <w:tcW w:w="1817" w:type="dxa"/>
            <w:vMerge w:val="restart"/>
            <w:tcPrChange w:id="2348" w:author="Kylie Nabata" w:date="2020-04-06T16:12:00Z">
              <w:tcPr>
                <w:tcW w:w="1817" w:type="dxa"/>
                <w:vMerge w:val="restart"/>
              </w:tcPr>
            </w:tcPrChange>
          </w:tcPr>
          <w:p w14:paraId="567CC8F5" w14:textId="77777777" w:rsidR="004D1B95" w:rsidRPr="003A3CA9" w:rsidRDefault="004D1B95" w:rsidP="00EF6EDB">
            <w:r w:rsidRPr="003A3CA9">
              <w:rPr>
                <w:sz w:val="12"/>
                <w:szCs w:val="12"/>
              </w:rPr>
              <w:t>Neurologic diagnosis and be able to identify troublesome symptoms which were stable and unresponsive to standard treatments.</w:t>
            </w:r>
          </w:p>
        </w:tc>
        <w:tc>
          <w:tcPr>
            <w:tcW w:w="2361" w:type="dxa"/>
            <w:vMerge w:val="restart"/>
            <w:tcPrChange w:id="2349" w:author="Kylie Nabata" w:date="2020-04-06T16:12:00Z">
              <w:tcPr>
                <w:tcW w:w="2361" w:type="dxa"/>
                <w:vMerge w:val="restart"/>
              </w:tcPr>
            </w:tcPrChange>
          </w:tcPr>
          <w:p w14:paraId="0C364FB3" w14:textId="77777777" w:rsidR="004D1B95" w:rsidRPr="003A3CA9" w:rsidRDefault="004D1B95" w:rsidP="00EF6EDB">
            <w:r w:rsidRPr="003A3CA9">
              <w:rPr>
                <w:sz w:val="12"/>
                <w:szCs w:val="12"/>
              </w:rPr>
              <w:t>History of drug or alcohol abuse, serious psychiatric illness (excluding depression associated with neurological condition), serious cardiovascular disease or active epilepsy</w:t>
            </w:r>
          </w:p>
        </w:tc>
        <w:tc>
          <w:tcPr>
            <w:tcW w:w="843" w:type="dxa"/>
            <w:vMerge w:val="restart"/>
            <w:tcPrChange w:id="2350" w:author="Kylie Nabata" w:date="2020-04-06T16:12:00Z">
              <w:tcPr>
                <w:tcW w:w="843" w:type="dxa"/>
                <w:vMerge w:val="restart"/>
              </w:tcPr>
            </w:tcPrChange>
          </w:tcPr>
          <w:p w14:paraId="1A9C40B3" w14:textId="77777777" w:rsidR="004D1B95" w:rsidRPr="003A3CA9" w:rsidRDefault="004D1B95" w:rsidP="00EF6EDB">
            <w:r w:rsidRPr="003A3CA9">
              <w:rPr>
                <w:sz w:val="12"/>
                <w:szCs w:val="12"/>
              </w:rPr>
              <w:t>4/20</w:t>
            </w:r>
          </w:p>
        </w:tc>
        <w:tc>
          <w:tcPr>
            <w:tcW w:w="590" w:type="dxa"/>
            <w:vMerge w:val="restart"/>
            <w:tcPrChange w:id="2351" w:author="Kylie Nabata" w:date="2020-04-06T16:12:00Z">
              <w:tcPr>
                <w:tcW w:w="590" w:type="dxa"/>
                <w:vMerge w:val="restart"/>
              </w:tcPr>
            </w:tcPrChange>
          </w:tcPr>
          <w:p w14:paraId="776ACF1E" w14:textId="77777777" w:rsidR="004D1B95" w:rsidRPr="003A3CA9" w:rsidRDefault="004D1B95" w:rsidP="00EF6EDB">
            <w:r w:rsidRPr="003A3CA9">
              <w:rPr>
                <w:sz w:val="12"/>
                <w:szCs w:val="12"/>
              </w:rPr>
              <w:t>10/10</w:t>
            </w:r>
          </w:p>
        </w:tc>
        <w:tc>
          <w:tcPr>
            <w:tcW w:w="721" w:type="dxa"/>
            <w:vMerge w:val="restart"/>
            <w:tcPrChange w:id="2352" w:author="Kylie Nabata" w:date="2020-04-06T16:12:00Z">
              <w:tcPr>
                <w:tcW w:w="721" w:type="dxa"/>
                <w:vMerge w:val="restart"/>
              </w:tcPr>
            </w:tcPrChange>
          </w:tcPr>
          <w:p w14:paraId="5798A5A9" w14:textId="77777777" w:rsidR="004D1B95" w:rsidRPr="003A3CA9" w:rsidRDefault="004D1B95" w:rsidP="00EF6EDB">
            <w:r w:rsidRPr="003A3CA9">
              <w:rPr>
                <w:sz w:val="12"/>
                <w:szCs w:val="12"/>
              </w:rPr>
              <w:t>48y</w:t>
            </w:r>
          </w:p>
        </w:tc>
        <w:tc>
          <w:tcPr>
            <w:tcW w:w="850" w:type="dxa"/>
            <w:vMerge w:val="restart"/>
            <w:tcPrChange w:id="2353" w:author="Kylie Nabata" w:date="2020-04-06T16:12:00Z">
              <w:tcPr>
                <w:tcW w:w="850" w:type="dxa"/>
                <w:vMerge w:val="restart"/>
              </w:tcPr>
            </w:tcPrChange>
          </w:tcPr>
          <w:p w14:paraId="161836AA" w14:textId="77777777" w:rsidR="004D1B95" w:rsidRPr="003A3CA9" w:rsidRDefault="004D1B95" w:rsidP="00EF6EDB">
            <w:r w:rsidRPr="003A3CA9">
              <w:rPr>
                <w:sz w:val="12"/>
                <w:szCs w:val="12"/>
              </w:rPr>
              <w:t>NR</w:t>
            </w:r>
          </w:p>
        </w:tc>
        <w:tc>
          <w:tcPr>
            <w:tcW w:w="638" w:type="dxa"/>
            <w:vMerge w:val="restart"/>
            <w:tcPrChange w:id="2354" w:author="Kylie Nabata" w:date="2020-04-06T16:12:00Z">
              <w:tcPr>
                <w:tcW w:w="638" w:type="dxa"/>
                <w:vMerge w:val="restart"/>
              </w:tcPr>
            </w:tcPrChange>
          </w:tcPr>
          <w:p w14:paraId="39F5CB4F" w14:textId="77777777" w:rsidR="004D1B95" w:rsidRPr="003A3CA9" w:rsidRDefault="004D1B95" w:rsidP="00EF6EDB">
            <w:r w:rsidRPr="003A3CA9">
              <w:rPr>
                <w:sz w:val="12"/>
                <w:szCs w:val="12"/>
              </w:rPr>
              <w:t>NR</w:t>
            </w:r>
          </w:p>
        </w:tc>
        <w:tc>
          <w:tcPr>
            <w:tcW w:w="1512" w:type="dxa"/>
            <w:tcPrChange w:id="2355" w:author="Kylie Nabata" w:date="2020-04-06T16:12:00Z">
              <w:tcPr>
                <w:tcW w:w="1512" w:type="dxa"/>
              </w:tcPr>
            </w:tcPrChange>
          </w:tcPr>
          <w:p w14:paraId="25856E57" w14:textId="77777777" w:rsidR="004D1B95" w:rsidRPr="003A3CA9" w:rsidRDefault="004D1B95" w:rsidP="00EF6EDB">
            <w:pPr>
              <w:rPr>
                <w:sz w:val="12"/>
                <w:szCs w:val="12"/>
              </w:rPr>
            </w:pPr>
            <w:r w:rsidRPr="003A3CA9">
              <w:rPr>
                <w:sz w:val="12"/>
                <w:szCs w:val="12"/>
              </w:rPr>
              <w:t>CBD-rich sublingual spray (2.5mg–max 120mg/d)</w:t>
            </w:r>
          </w:p>
          <w:p w14:paraId="0AE6D4E1" w14:textId="77777777" w:rsidR="004D1B95" w:rsidRPr="003A3CA9" w:rsidRDefault="004D1B95" w:rsidP="00EF6EDB">
            <w:r w:rsidRPr="003A3CA9">
              <w:rPr>
                <w:sz w:val="12"/>
                <w:szCs w:val="12"/>
              </w:rPr>
              <w:t xml:space="preserve">f/u: 2 </w:t>
            </w:r>
            <w:proofErr w:type="spellStart"/>
            <w:r w:rsidRPr="003A3CA9">
              <w:rPr>
                <w:sz w:val="12"/>
                <w:szCs w:val="12"/>
              </w:rPr>
              <w:t>wks</w:t>
            </w:r>
            <w:proofErr w:type="spellEnd"/>
            <w:r w:rsidRPr="003A3CA9">
              <w:rPr>
                <w:sz w:val="12"/>
                <w:szCs w:val="12"/>
              </w:rPr>
              <w:t xml:space="preserve"> </w:t>
            </w:r>
          </w:p>
        </w:tc>
        <w:tc>
          <w:tcPr>
            <w:tcW w:w="1136" w:type="dxa"/>
            <w:tcPrChange w:id="2356" w:author="Kylie Nabata" w:date="2020-04-06T16:12:00Z">
              <w:tcPr>
                <w:tcW w:w="1136" w:type="dxa"/>
              </w:tcPr>
            </w:tcPrChange>
          </w:tcPr>
          <w:p w14:paraId="548163F9" w14:textId="77777777" w:rsidR="004D1B95" w:rsidRPr="003A3CA9" w:rsidRDefault="004D1B95" w:rsidP="00EF6EDB">
            <w:r w:rsidRPr="003A3CA9">
              <w:rPr>
                <w:sz w:val="12"/>
                <w:szCs w:val="12"/>
              </w:rPr>
              <w:t>Placebo (Inert Plant Material)</w:t>
            </w:r>
          </w:p>
        </w:tc>
        <w:tc>
          <w:tcPr>
            <w:tcW w:w="987" w:type="dxa"/>
            <w:vMerge w:val="restart"/>
            <w:tcPrChange w:id="2357" w:author="Kylie Nabata" w:date="2020-04-06T16:12:00Z">
              <w:tcPr>
                <w:tcW w:w="987" w:type="dxa"/>
                <w:vMerge w:val="restart"/>
              </w:tcPr>
            </w:tcPrChange>
          </w:tcPr>
          <w:p w14:paraId="02E5360E" w14:textId="3063D74E" w:rsidR="004D1B95" w:rsidRPr="003A3CA9" w:rsidRDefault="004D1B95" w:rsidP="00EF6EDB">
            <w:pPr>
              <w:rPr>
                <w:sz w:val="12"/>
                <w:szCs w:val="12"/>
              </w:rPr>
            </w:pPr>
            <w:r w:rsidRPr="003A3CA9">
              <w:rPr>
                <w:sz w:val="12"/>
                <w:szCs w:val="12"/>
              </w:rPr>
              <w:t>VAS pain</w:t>
            </w:r>
            <w:del w:id="2358" w:author="Kylie Nabata" w:date="2020-04-05T08:03:00Z">
              <w:r w:rsidRPr="003A3CA9" w:rsidDel="00FE3C67">
                <w:rPr>
                  <w:sz w:val="12"/>
                  <w:szCs w:val="12"/>
                </w:rPr>
                <w:delText>,</w:delText>
              </w:r>
            </w:del>
            <w:r w:rsidRPr="003A3CA9">
              <w:rPr>
                <w:sz w:val="12"/>
                <w:szCs w:val="12"/>
              </w:rPr>
              <w:t xml:space="preserve"> </w:t>
            </w:r>
            <w:ins w:id="2359" w:author="Kylie Nabata" w:date="2020-04-05T08:03:00Z">
              <w:r>
                <w:rPr>
                  <w:sz w:val="12"/>
                  <w:szCs w:val="12"/>
                </w:rPr>
                <w:t>(</w:t>
              </w:r>
            </w:ins>
            <w:ins w:id="2360" w:author="Kylie Nabata" w:date="2020-04-06T11:17:00Z">
              <w:r>
                <w:rPr>
                  <w:sz w:val="12"/>
                  <w:szCs w:val="12"/>
                </w:rPr>
                <w:t xml:space="preserve">daily </w:t>
              </w:r>
            </w:ins>
            <w:r w:rsidRPr="003A3CA9">
              <w:rPr>
                <w:sz w:val="12"/>
                <w:szCs w:val="12"/>
              </w:rPr>
              <w:t>1</w:t>
            </w:r>
            <w:ins w:id="2361" w:author="Kylie Nabata" w:date="2020-04-05T08:00:00Z">
              <w:r>
                <w:rPr>
                  <w:sz w:val="12"/>
                  <w:szCs w:val="12"/>
                </w:rPr>
                <w:t>0</w:t>
              </w:r>
            </w:ins>
            <w:ins w:id="2362" w:author="Kylie Nabata" w:date="2020-04-05T08:05:00Z">
              <w:r>
                <w:rPr>
                  <w:sz w:val="12"/>
                  <w:szCs w:val="12"/>
                </w:rPr>
                <w:t>0</w:t>
              </w:r>
            </w:ins>
            <w:del w:id="2363" w:author="Kylie Nabata" w:date="2020-04-05T08:05:00Z">
              <w:r w:rsidRPr="003A3CA9" w:rsidDel="00FE3C67">
                <w:rPr>
                  <w:sz w:val="12"/>
                  <w:szCs w:val="12"/>
                </w:rPr>
                <w:delText>1</w:delText>
              </w:r>
            </w:del>
            <w:r w:rsidRPr="003A3CA9">
              <w:rPr>
                <w:sz w:val="12"/>
                <w:szCs w:val="12"/>
              </w:rPr>
              <w:t>-</w:t>
            </w:r>
            <w:ins w:id="2364" w:author="Kylie Nabata" w:date="2020-04-05T08:05:00Z">
              <w:r>
                <w:rPr>
                  <w:sz w:val="12"/>
                  <w:szCs w:val="12"/>
                </w:rPr>
                <w:t>mm</w:t>
              </w:r>
            </w:ins>
            <w:del w:id="2365" w:author="Kylie Nabata" w:date="2020-04-05T08:05:00Z">
              <w:r w:rsidRPr="003A3CA9" w:rsidDel="00FE3C67">
                <w:rPr>
                  <w:sz w:val="12"/>
                  <w:szCs w:val="12"/>
                </w:rPr>
                <w:delText>point</w:delText>
              </w:r>
            </w:del>
            <w:r w:rsidRPr="003A3CA9">
              <w:rPr>
                <w:sz w:val="12"/>
                <w:szCs w:val="12"/>
              </w:rPr>
              <w:t xml:space="preserve"> </w:t>
            </w:r>
            <w:del w:id="2366" w:author="Kylie Nabata" w:date="2020-04-05T08:04:00Z">
              <w:r w:rsidRPr="003A3CA9" w:rsidDel="00FE3C67">
                <w:rPr>
                  <w:sz w:val="12"/>
                  <w:szCs w:val="12"/>
                </w:rPr>
                <w:delText xml:space="preserve">pain </w:delText>
              </w:r>
            </w:del>
            <w:r w:rsidRPr="003A3CA9">
              <w:rPr>
                <w:sz w:val="12"/>
                <w:szCs w:val="12"/>
              </w:rPr>
              <w:t>scale</w:t>
            </w:r>
            <w:ins w:id="2367" w:author="Kylie Nabata" w:date="2020-04-06T11:17:00Z">
              <w:r>
                <w:rPr>
                  <w:sz w:val="12"/>
                  <w:szCs w:val="12"/>
                </w:rPr>
                <w:t xml:space="preserve">, 2wk </w:t>
              </w:r>
            </w:ins>
            <w:ins w:id="2368" w:author="Kylie Nabata" w:date="2020-04-06T11:18:00Z">
              <w:r>
                <w:rPr>
                  <w:sz w:val="12"/>
                  <w:szCs w:val="12"/>
                </w:rPr>
                <w:t>11-point scale</w:t>
              </w:r>
            </w:ins>
            <w:ins w:id="2369" w:author="Kylie Nabata" w:date="2020-04-05T08:03:00Z">
              <w:r>
                <w:rPr>
                  <w:sz w:val="12"/>
                  <w:szCs w:val="12"/>
                </w:rPr>
                <w:t>)</w:t>
              </w:r>
            </w:ins>
            <w:r w:rsidRPr="003A3CA9">
              <w:rPr>
                <w:sz w:val="12"/>
                <w:szCs w:val="12"/>
              </w:rPr>
              <w:t xml:space="preserve"> </w:t>
            </w:r>
          </w:p>
        </w:tc>
        <w:tc>
          <w:tcPr>
            <w:tcW w:w="1397" w:type="dxa"/>
            <w:tcPrChange w:id="2370" w:author="Kylie Nabata" w:date="2020-04-06T16:12:00Z">
              <w:tcPr>
                <w:tcW w:w="1397" w:type="dxa"/>
              </w:tcPr>
            </w:tcPrChange>
          </w:tcPr>
          <w:p w14:paraId="2E576E76" w14:textId="77777777" w:rsidR="004D1B95" w:rsidRPr="003A3CA9" w:rsidRDefault="004D1B95" w:rsidP="00EF6EDB">
            <w:pPr>
              <w:rPr>
                <w:sz w:val="12"/>
                <w:szCs w:val="12"/>
              </w:rPr>
            </w:pPr>
            <w:r w:rsidRPr="003A3CA9">
              <w:rPr>
                <w:sz w:val="12"/>
                <w:szCs w:val="12"/>
              </w:rPr>
              <w:t>↓ Pain</w:t>
            </w:r>
          </w:p>
          <w:p w14:paraId="6B356142" w14:textId="77777777" w:rsidR="004D1B95" w:rsidRPr="003A3CA9" w:rsidRDefault="004D1B95" w:rsidP="00EF6EDB">
            <w:r w:rsidRPr="003A3CA9">
              <w:rPr>
                <w:sz w:val="12"/>
                <w:szCs w:val="12"/>
              </w:rPr>
              <w:t>(daily VAS p&lt;0.05)</w:t>
            </w:r>
          </w:p>
        </w:tc>
        <w:tc>
          <w:tcPr>
            <w:tcW w:w="1418" w:type="dxa"/>
            <w:tcPrChange w:id="2371" w:author="Kylie Nabata" w:date="2020-04-06T16:12:00Z">
              <w:tcPr>
                <w:tcW w:w="1397" w:type="dxa"/>
              </w:tcPr>
            </w:tcPrChange>
          </w:tcPr>
          <w:p w14:paraId="2A1CAF87" w14:textId="40B00469" w:rsidR="004D1B95" w:rsidRDefault="004D1B95" w:rsidP="004D1B95">
            <w:pPr>
              <w:rPr>
                <w:ins w:id="2372" w:author="Kylie Nabata" w:date="2020-04-06T16:07:00Z"/>
                <w:sz w:val="12"/>
                <w:szCs w:val="12"/>
              </w:rPr>
            </w:pPr>
            <w:ins w:id="2373" w:author="Kylie Nabata" w:date="2020-04-06T16:07:00Z">
              <w:r>
                <w:rPr>
                  <w:sz w:val="12"/>
                  <w:szCs w:val="12"/>
                </w:rPr>
                <w:t xml:space="preserve">VAS pain/d: </w:t>
              </w:r>
              <w:r w:rsidRPr="003A3CA9">
                <w:rPr>
                  <w:sz w:val="12"/>
                  <w:szCs w:val="12"/>
                </w:rPr>
                <w:t>↓</w:t>
              </w:r>
              <w:r>
                <w:rPr>
                  <w:sz w:val="12"/>
                  <w:szCs w:val="12"/>
                </w:rPr>
                <w:t>0.45</w:t>
              </w:r>
            </w:ins>
          </w:p>
          <w:p w14:paraId="448C53E2" w14:textId="2F257B7E" w:rsidR="004D1B95" w:rsidRPr="003A3CA9" w:rsidRDefault="004D1B95" w:rsidP="004D1B95">
            <w:pPr>
              <w:rPr>
                <w:sz w:val="12"/>
                <w:szCs w:val="12"/>
              </w:rPr>
            </w:pPr>
            <w:ins w:id="2374" w:author="Kylie Nabata" w:date="2020-04-06T16:07:00Z">
              <w:r>
                <w:rPr>
                  <w:sz w:val="12"/>
                  <w:szCs w:val="12"/>
                </w:rPr>
                <w:t>VAS pain 2wk:</w:t>
              </w:r>
            </w:ins>
            <w:ins w:id="2375" w:author="Kylie Nabata" w:date="2020-04-06T16:08:00Z">
              <w:r>
                <w:rPr>
                  <w:sz w:val="12"/>
                  <w:szCs w:val="12"/>
                </w:rPr>
                <w:t xml:space="preserve"> </w:t>
              </w:r>
              <w:r w:rsidRPr="003A3CA9">
                <w:rPr>
                  <w:sz w:val="12"/>
                  <w:szCs w:val="12"/>
                </w:rPr>
                <w:t>↓</w:t>
              </w:r>
              <w:r>
                <w:rPr>
                  <w:sz w:val="12"/>
                  <w:szCs w:val="12"/>
                </w:rPr>
                <w:t>0.19</w:t>
              </w:r>
            </w:ins>
          </w:p>
        </w:tc>
      </w:tr>
      <w:tr w:rsidR="004D1B95" w:rsidRPr="003A3CA9" w14:paraId="4162F755" w14:textId="567ACEE8" w:rsidTr="009A2997">
        <w:tc>
          <w:tcPr>
            <w:tcW w:w="756" w:type="dxa"/>
            <w:vMerge/>
            <w:tcPrChange w:id="2376" w:author="Kylie Nabata" w:date="2020-04-06T16:12:00Z">
              <w:tcPr>
                <w:tcW w:w="756" w:type="dxa"/>
                <w:vMerge/>
              </w:tcPr>
            </w:tcPrChange>
          </w:tcPr>
          <w:p w14:paraId="4CC59341" w14:textId="77777777" w:rsidR="004D1B95" w:rsidRPr="003A3CA9" w:rsidRDefault="004D1B95" w:rsidP="00EF6EDB"/>
        </w:tc>
        <w:tc>
          <w:tcPr>
            <w:tcW w:w="1817" w:type="dxa"/>
            <w:vMerge/>
            <w:tcPrChange w:id="2377" w:author="Kylie Nabata" w:date="2020-04-06T16:12:00Z">
              <w:tcPr>
                <w:tcW w:w="1817" w:type="dxa"/>
                <w:vMerge/>
              </w:tcPr>
            </w:tcPrChange>
          </w:tcPr>
          <w:p w14:paraId="52AEF9F5" w14:textId="77777777" w:rsidR="004D1B95" w:rsidRPr="003A3CA9" w:rsidRDefault="004D1B95" w:rsidP="00EF6EDB"/>
        </w:tc>
        <w:tc>
          <w:tcPr>
            <w:tcW w:w="2361" w:type="dxa"/>
            <w:vMerge/>
            <w:tcPrChange w:id="2378" w:author="Kylie Nabata" w:date="2020-04-06T16:12:00Z">
              <w:tcPr>
                <w:tcW w:w="2361" w:type="dxa"/>
                <w:vMerge/>
              </w:tcPr>
            </w:tcPrChange>
          </w:tcPr>
          <w:p w14:paraId="1DB80193" w14:textId="77777777" w:rsidR="004D1B95" w:rsidRPr="003A3CA9" w:rsidRDefault="004D1B95" w:rsidP="00EF6EDB"/>
        </w:tc>
        <w:tc>
          <w:tcPr>
            <w:tcW w:w="843" w:type="dxa"/>
            <w:vMerge/>
            <w:tcPrChange w:id="2379" w:author="Kylie Nabata" w:date="2020-04-06T16:12:00Z">
              <w:tcPr>
                <w:tcW w:w="843" w:type="dxa"/>
                <w:vMerge/>
              </w:tcPr>
            </w:tcPrChange>
          </w:tcPr>
          <w:p w14:paraId="37212883" w14:textId="77777777" w:rsidR="004D1B95" w:rsidRPr="003A3CA9" w:rsidRDefault="004D1B95" w:rsidP="00EF6EDB"/>
        </w:tc>
        <w:tc>
          <w:tcPr>
            <w:tcW w:w="590" w:type="dxa"/>
            <w:vMerge/>
            <w:tcPrChange w:id="2380" w:author="Kylie Nabata" w:date="2020-04-06T16:12:00Z">
              <w:tcPr>
                <w:tcW w:w="590" w:type="dxa"/>
                <w:vMerge/>
              </w:tcPr>
            </w:tcPrChange>
          </w:tcPr>
          <w:p w14:paraId="0E1C07B4" w14:textId="77777777" w:rsidR="004D1B95" w:rsidRPr="003A3CA9" w:rsidRDefault="004D1B95" w:rsidP="00EF6EDB"/>
        </w:tc>
        <w:tc>
          <w:tcPr>
            <w:tcW w:w="721" w:type="dxa"/>
            <w:vMerge/>
            <w:tcPrChange w:id="2381" w:author="Kylie Nabata" w:date="2020-04-06T16:12:00Z">
              <w:tcPr>
                <w:tcW w:w="721" w:type="dxa"/>
                <w:vMerge/>
              </w:tcPr>
            </w:tcPrChange>
          </w:tcPr>
          <w:p w14:paraId="64603D42" w14:textId="77777777" w:rsidR="004D1B95" w:rsidRPr="003A3CA9" w:rsidRDefault="004D1B95" w:rsidP="00EF6EDB"/>
        </w:tc>
        <w:tc>
          <w:tcPr>
            <w:tcW w:w="850" w:type="dxa"/>
            <w:vMerge/>
            <w:tcPrChange w:id="2382" w:author="Kylie Nabata" w:date="2020-04-06T16:12:00Z">
              <w:tcPr>
                <w:tcW w:w="850" w:type="dxa"/>
                <w:vMerge/>
              </w:tcPr>
            </w:tcPrChange>
          </w:tcPr>
          <w:p w14:paraId="5B1B0802" w14:textId="77777777" w:rsidR="004D1B95" w:rsidRPr="003A3CA9" w:rsidRDefault="004D1B95" w:rsidP="00EF6EDB"/>
        </w:tc>
        <w:tc>
          <w:tcPr>
            <w:tcW w:w="638" w:type="dxa"/>
            <w:vMerge/>
            <w:tcPrChange w:id="2383" w:author="Kylie Nabata" w:date="2020-04-06T16:12:00Z">
              <w:tcPr>
                <w:tcW w:w="638" w:type="dxa"/>
                <w:vMerge/>
              </w:tcPr>
            </w:tcPrChange>
          </w:tcPr>
          <w:p w14:paraId="370F184F" w14:textId="77777777" w:rsidR="004D1B95" w:rsidRPr="003A3CA9" w:rsidRDefault="004D1B95" w:rsidP="00EF6EDB"/>
        </w:tc>
        <w:tc>
          <w:tcPr>
            <w:tcW w:w="1512" w:type="dxa"/>
            <w:tcPrChange w:id="2384" w:author="Kylie Nabata" w:date="2020-04-06T16:12:00Z">
              <w:tcPr>
                <w:tcW w:w="1512" w:type="dxa"/>
              </w:tcPr>
            </w:tcPrChange>
          </w:tcPr>
          <w:p w14:paraId="59245189" w14:textId="77777777" w:rsidR="004D1B95" w:rsidRPr="003A3CA9" w:rsidRDefault="004D1B95" w:rsidP="00EF6EDB">
            <w:pPr>
              <w:rPr>
                <w:sz w:val="12"/>
                <w:szCs w:val="12"/>
              </w:rPr>
            </w:pPr>
            <w:r w:rsidRPr="003A3CA9">
              <w:rPr>
                <w:sz w:val="12"/>
                <w:szCs w:val="12"/>
              </w:rPr>
              <w:t>THC-rich sublingual spray (2.5mg–max 120mg/d)</w:t>
            </w:r>
          </w:p>
          <w:p w14:paraId="6158CF82" w14:textId="77777777" w:rsidR="004D1B95" w:rsidRPr="003A3CA9" w:rsidRDefault="004D1B95" w:rsidP="00EF6EDB">
            <w:r w:rsidRPr="003A3CA9">
              <w:rPr>
                <w:sz w:val="12"/>
                <w:szCs w:val="12"/>
              </w:rPr>
              <w:t xml:space="preserve">f/u: 2 </w:t>
            </w:r>
            <w:proofErr w:type="spellStart"/>
            <w:r w:rsidRPr="003A3CA9">
              <w:rPr>
                <w:sz w:val="12"/>
                <w:szCs w:val="12"/>
              </w:rPr>
              <w:t>wks</w:t>
            </w:r>
            <w:proofErr w:type="spellEnd"/>
            <w:r w:rsidRPr="003A3CA9">
              <w:rPr>
                <w:sz w:val="12"/>
                <w:szCs w:val="12"/>
              </w:rPr>
              <w:t xml:space="preserve"> </w:t>
            </w:r>
          </w:p>
        </w:tc>
        <w:tc>
          <w:tcPr>
            <w:tcW w:w="1136" w:type="dxa"/>
            <w:tcPrChange w:id="2385" w:author="Kylie Nabata" w:date="2020-04-06T16:12:00Z">
              <w:tcPr>
                <w:tcW w:w="1136" w:type="dxa"/>
              </w:tcPr>
            </w:tcPrChange>
          </w:tcPr>
          <w:p w14:paraId="271D86CB" w14:textId="77777777" w:rsidR="004D1B95" w:rsidRPr="003A3CA9" w:rsidRDefault="004D1B95" w:rsidP="00EF6EDB">
            <w:r w:rsidRPr="003A3CA9">
              <w:rPr>
                <w:sz w:val="12"/>
                <w:szCs w:val="12"/>
              </w:rPr>
              <w:t>Placebo (Inert Plant Material)</w:t>
            </w:r>
          </w:p>
        </w:tc>
        <w:tc>
          <w:tcPr>
            <w:tcW w:w="987" w:type="dxa"/>
            <w:vMerge/>
            <w:tcPrChange w:id="2386" w:author="Kylie Nabata" w:date="2020-04-06T16:12:00Z">
              <w:tcPr>
                <w:tcW w:w="987" w:type="dxa"/>
                <w:vMerge/>
              </w:tcPr>
            </w:tcPrChange>
          </w:tcPr>
          <w:p w14:paraId="32C8E80C" w14:textId="77777777" w:rsidR="004D1B95" w:rsidRPr="003A3CA9" w:rsidRDefault="004D1B95" w:rsidP="00EF6EDB">
            <w:pPr>
              <w:rPr>
                <w:sz w:val="12"/>
                <w:szCs w:val="12"/>
              </w:rPr>
            </w:pPr>
          </w:p>
        </w:tc>
        <w:tc>
          <w:tcPr>
            <w:tcW w:w="1397" w:type="dxa"/>
            <w:tcPrChange w:id="2387" w:author="Kylie Nabata" w:date="2020-04-06T16:12:00Z">
              <w:tcPr>
                <w:tcW w:w="1397" w:type="dxa"/>
              </w:tcPr>
            </w:tcPrChange>
          </w:tcPr>
          <w:p w14:paraId="607AE714" w14:textId="77777777" w:rsidR="004D1B95" w:rsidRPr="003A3CA9" w:rsidRDefault="004D1B95" w:rsidP="00EF6EDB">
            <w:pPr>
              <w:rPr>
                <w:sz w:val="12"/>
                <w:szCs w:val="12"/>
              </w:rPr>
            </w:pPr>
            <w:r w:rsidRPr="003A3CA9">
              <w:rPr>
                <w:sz w:val="12"/>
                <w:szCs w:val="12"/>
              </w:rPr>
              <w:t>↓ Pain</w:t>
            </w:r>
          </w:p>
          <w:p w14:paraId="65FFD87C" w14:textId="77777777" w:rsidR="004D1B95" w:rsidRPr="003A3CA9" w:rsidRDefault="004D1B95" w:rsidP="00EF6EDB">
            <w:pPr>
              <w:rPr>
                <w:sz w:val="12"/>
                <w:szCs w:val="12"/>
              </w:rPr>
            </w:pPr>
            <w:r w:rsidRPr="003A3CA9">
              <w:rPr>
                <w:sz w:val="12"/>
                <w:szCs w:val="12"/>
              </w:rPr>
              <w:t>(daily VAS p&lt;0.05)</w:t>
            </w:r>
          </w:p>
          <w:p w14:paraId="2320EE4E" w14:textId="77777777" w:rsidR="004D1B95" w:rsidRPr="003A3CA9" w:rsidRDefault="004D1B95" w:rsidP="00EF6EDB"/>
        </w:tc>
        <w:tc>
          <w:tcPr>
            <w:tcW w:w="1418" w:type="dxa"/>
            <w:tcPrChange w:id="2388" w:author="Kylie Nabata" w:date="2020-04-06T16:12:00Z">
              <w:tcPr>
                <w:tcW w:w="1397" w:type="dxa"/>
              </w:tcPr>
            </w:tcPrChange>
          </w:tcPr>
          <w:p w14:paraId="5970979E" w14:textId="2A76F794" w:rsidR="004D1B95" w:rsidRDefault="004D1B95" w:rsidP="004D1B95">
            <w:pPr>
              <w:rPr>
                <w:ins w:id="2389" w:author="Kylie Nabata" w:date="2020-04-06T16:07:00Z"/>
                <w:sz w:val="12"/>
                <w:szCs w:val="12"/>
              </w:rPr>
            </w:pPr>
            <w:ins w:id="2390" w:author="Kylie Nabata" w:date="2020-04-06T16:07:00Z">
              <w:r>
                <w:rPr>
                  <w:sz w:val="12"/>
                  <w:szCs w:val="12"/>
                </w:rPr>
                <w:t>VAS pain/d:</w:t>
              </w:r>
              <w:r w:rsidRPr="003A3CA9">
                <w:rPr>
                  <w:sz w:val="12"/>
                  <w:szCs w:val="12"/>
                </w:rPr>
                <w:t xml:space="preserve"> ↓</w:t>
              </w:r>
              <w:r>
                <w:rPr>
                  <w:sz w:val="12"/>
                  <w:szCs w:val="12"/>
                </w:rPr>
                <w:t>0.</w:t>
              </w:r>
            </w:ins>
            <w:ins w:id="2391" w:author="Kylie Nabata" w:date="2020-04-06T16:08:00Z">
              <w:r>
                <w:rPr>
                  <w:sz w:val="12"/>
                  <w:szCs w:val="12"/>
                </w:rPr>
                <w:t>39</w:t>
              </w:r>
            </w:ins>
          </w:p>
          <w:p w14:paraId="406070E6" w14:textId="1C7B9A2A" w:rsidR="004D1B95" w:rsidRPr="003A3CA9" w:rsidRDefault="004D1B95" w:rsidP="004D1B95">
            <w:pPr>
              <w:rPr>
                <w:sz w:val="12"/>
                <w:szCs w:val="12"/>
              </w:rPr>
            </w:pPr>
            <w:ins w:id="2392" w:author="Kylie Nabata" w:date="2020-04-06T16:07:00Z">
              <w:r>
                <w:rPr>
                  <w:sz w:val="12"/>
                  <w:szCs w:val="12"/>
                </w:rPr>
                <w:t>VAS pain 2wk:</w:t>
              </w:r>
            </w:ins>
            <w:ins w:id="2393" w:author="Kylie Nabata" w:date="2020-04-06T16:08:00Z">
              <w:r>
                <w:rPr>
                  <w:sz w:val="12"/>
                  <w:szCs w:val="12"/>
                </w:rPr>
                <w:t xml:space="preserve"> </w:t>
              </w:r>
              <w:r w:rsidRPr="003A3CA9">
                <w:rPr>
                  <w:sz w:val="12"/>
                  <w:szCs w:val="12"/>
                </w:rPr>
                <w:t>↓</w:t>
              </w:r>
              <w:r>
                <w:rPr>
                  <w:sz w:val="12"/>
                  <w:szCs w:val="12"/>
                </w:rPr>
                <w:t>0.82</w:t>
              </w:r>
            </w:ins>
          </w:p>
        </w:tc>
      </w:tr>
      <w:tr w:rsidR="004D1B95" w:rsidRPr="003A3CA9" w14:paraId="0EE5D4D6" w14:textId="4ED8007E" w:rsidTr="009A2997">
        <w:tc>
          <w:tcPr>
            <w:tcW w:w="756" w:type="dxa"/>
            <w:vMerge/>
            <w:tcPrChange w:id="2394" w:author="Kylie Nabata" w:date="2020-04-06T16:12:00Z">
              <w:tcPr>
                <w:tcW w:w="756" w:type="dxa"/>
                <w:vMerge/>
              </w:tcPr>
            </w:tcPrChange>
          </w:tcPr>
          <w:p w14:paraId="0CB75F49" w14:textId="77777777" w:rsidR="004D1B95" w:rsidRPr="003A3CA9" w:rsidRDefault="004D1B95" w:rsidP="00EF6EDB"/>
        </w:tc>
        <w:tc>
          <w:tcPr>
            <w:tcW w:w="1817" w:type="dxa"/>
            <w:vMerge/>
            <w:tcPrChange w:id="2395" w:author="Kylie Nabata" w:date="2020-04-06T16:12:00Z">
              <w:tcPr>
                <w:tcW w:w="1817" w:type="dxa"/>
                <w:vMerge/>
              </w:tcPr>
            </w:tcPrChange>
          </w:tcPr>
          <w:p w14:paraId="71CF1A1B" w14:textId="77777777" w:rsidR="004D1B95" w:rsidRPr="003A3CA9" w:rsidRDefault="004D1B95" w:rsidP="00EF6EDB"/>
        </w:tc>
        <w:tc>
          <w:tcPr>
            <w:tcW w:w="2361" w:type="dxa"/>
            <w:vMerge/>
            <w:tcPrChange w:id="2396" w:author="Kylie Nabata" w:date="2020-04-06T16:12:00Z">
              <w:tcPr>
                <w:tcW w:w="2361" w:type="dxa"/>
                <w:vMerge/>
              </w:tcPr>
            </w:tcPrChange>
          </w:tcPr>
          <w:p w14:paraId="31296C8E" w14:textId="77777777" w:rsidR="004D1B95" w:rsidRPr="003A3CA9" w:rsidRDefault="004D1B95" w:rsidP="00EF6EDB"/>
        </w:tc>
        <w:tc>
          <w:tcPr>
            <w:tcW w:w="843" w:type="dxa"/>
            <w:vMerge/>
            <w:tcPrChange w:id="2397" w:author="Kylie Nabata" w:date="2020-04-06T16:12:00Z">
              <w:tcPr>
                <w:tcW w:w="843" w:type="dxa"/>
                <w:vMerge/>
              </w:tcPr>
            </w:tcPrChange>
          </w:tcPr>
          <w:p w14:paraId="1D36490C" w14:textId="77777777" w:rsidR="004D1B95" w:rsidRPr="003A3CA9" w:rsidRDefault="004D1B95" w:rsidP="00EF6EDB"/>
        </w:tc>
        <w:tc>
          <w:tcPr>
            <w:tcW w:w="590" w:type="dxa"/>
            <w:vMerge/>
            <w:tcPrChange w:id="2398" w:author="Kylie Nabata" w:date="2020-04-06T16:12:00Z">
              <w:tcPr>
                <w:tcW w:w="590" w:type="dxa"/>
                <w:vMerge/>
              </w:tcPr>
            </w:tcPrChange>
          </w:tcPr>
          <w:p w14:paraId="469D1372" w14:textId="77777777" w:rsidR="004D1B95" w:rsidRPr="003A3CA9" w:rsidRDefault="004D1B95" w:rsidP="00EF6EDB"/>
        </w:tc>
        <w:tc>
          <w:tcPr>
            <w:tcW w:w="721" w:type="dxa"/>
            <w:vMerge/>
            <w:tcPrChange w:id="2399" w:author="Kylie Nabata" w:date="2020-04-06T16:12:00Z">
              <w:tcPr>
                <w:tcW w:w="721" w:type="dxa"/>
                <w:vMerge/>
              </w:tcPr>
            </w:tcPrChange>
          </w:tcPr>
          <w:p w14:paraId="12FFDE33" w14:textId="77777777" w:rsidR="004D1B95" w:rsidRPr="003A3CA9" w:rsidRDefault="004D1B95" w:rsidP="00EF6EDB"/>
        </w:tc>
        <w:tc>
          <w:tcPr>
            <w:tcW w:w="850" w:type="dxa"/>
            <w:vMerge/>
            <w:tcPrChange w:id="2400" w:author="Kylie Nabata" w:date="2020-04-06T16:12:00Z">
              <w:tcPr>
                <w:tcW w:w="850" w:type="dxa"/>
                <w:vMerge/>
              </w:tcPr>
            </w:tcPrChange>
          </w:tcPr>
          <w:p w14:paraId="7CFBFF93" w14:textId="77777777" w:rsidR="004D1B95" w:rsidRPr="003A3CA9" w:rsidRDefault="004D1B95" w:rsidP="00EF6EDB"/>
        </w:tc>
        <w:tc>
          <w:tcPr>
            <w:tcW w:w="638" w:type="dxa"/>
            <w:vMerge/>
            <w:tcPrChange w:id="2401" w:author="Kylie Nabata" w:date="2020-04-06T16:12:00Z">
              <w:tcPr>
                <w:tcW w:w="638" w:type="dxa"/>
                <w:vMerge/>
              </w:tcPr>
            </w:tcPrChange>
          </w:tcPr>
          <w:p w14:paraId="6A889B51" w14:textId="77777777" w:rsidR="004D1B95" w:rsidRPr="003A3CA9" w:rsidRDefault="004D1B95" w:rsidP="00EF6EDB"/>
        </w:tc>
        <w:tc>
          <w:tcPr>
            <w:tcW w:w="1512" w:type="dxa"/>
            <w:tcPrChange w:id="2402" w:author="Kylie Nabata" w:date="2020-04-06T16:12:00Z">
              <w:tcPr>
                <w:tcW w:w="1512" w:type="dxa"/>
              </w:tcPr>
            </w:tcPrChange>
          </w:tcPr>
          <w:p w14:paraId="15BB6871" w14:textId="77777777" w:rsidR="004D1B95" w:rsidRPr="003A3CA9" w:rsidRDefault="004D1B95" w:rsidP="00EF6EDB">
            <w:pPr>
              <w:rPr>
                <w:sz w:val="12"/>
                <w:szCs w:val="12"/>
              </w:rPr>
            </w:pPr>
            <w:r w:rsidRPr="003A3CA9">
              <w:rPr>
                <w:sz w:val="12"/>
                <w:szCs w:val="12"/>
              </w:rPr>
              <w:t xml:space="preserve">1:1 </w:t>
            </w:r>
            <w:proofErr w:type="gramStart"/>
            <w:r w:rsidRPr="003A3CA9">
              <w:rPr>
                <w:sz w:val="12"/>
                <w:szCs w:val="12"/>
              </w:rPr>
              <w:t>THC:CBD</w:t>
            </w:r>
            <w:proofErr w:type="gramEnd"/>
            <w:r w:rsidRPr="003A3CA9">
              <w:rPr>
                <w:sz w:val="12"/>
                <w:szCs w:val="12"/>
              </w:rPr>
              <w:t xml:space="preserve"> sublingual spray (2.5mg–max 120mg/d)</w:t>
            </w:r>
          </w:p>
          <w:p w14:paraId="51A26DBF" w14:textId="77777777" w:rsidR="004D1B95" w:rsidRPr="003A3CA9" w:rsidRDefault="004D1B95" w:rsidP="00EF6EDB">
            <w:r w:rsidRPr="003A3CA9">
              <w:rPr>
                <w:sz w:val="12"/>
                <w:szCs w:val="12"/>
              </w:rPr>
              <w:t xml:space="preserve">f/u: 2 </w:t>
            </w:r>
            <w:proofErr w:type="spellStart"/>
            <w:r w:rsidRPr="003A3CA9">
              <w:rPr>
                <w:sz w:val="12"/>
                <w:szCs w:val="12"/>
              </w:rPr>
              <w:t>wks</w:t>
            </w:r>
            <w:proofErr w:type="spellEnd"/>
            <w:r w:rsidRPr="003A3CA9">
              <w:rPr>
                <w:sz w:val="12"/>
                <w:szCs w:val="12"/>
              </w:rPr>
              <w:t xml:space="preserve"> </w:t>
            </w:r>
          </w:p>
        </w:tc>
        <w:tc>
          <w:tcPr>
            <w:tcW w:w="1136" w:type="dxa"/>
            <w:tcPrChange w:id="2403" w:author="Kylie Nabata" w:date="2020-04-06T16:12:00Z">
              <w:tcPr>
                <w:tcW w:w="1136" w:type="dxa"/>
              </w:tcPr>
            </w:tcPrChange>
          </w:tcPr>
          <w:p w14:paraId="5F592927" w14:textId="77777777" w:rsidR="004D1B95" w:rsidRPr="003A3CA9" w:rsidRDefault="004D1B95" w:rsidP="00EF6EDB">
            <w:r w:rsidRPr="003A3CA9">
              <w:rPr>
                <w:sz w:val="12"/>
                <w:szCs w:val="12"/>
              </w:rPr>
              <w:t>Placebo (Inert Plant Material)</w:t>
            </w:r>
          </w:p>
        </w:tc>
        <w:tc>
          <w:tcPr>
            <w:tcW w:w="987" w:type="dxa"/>
            <w:vMerge/>
            <w:tcPrChange w:id="2404" w:author="Kylie Nabata" w:date="2020-04-06T16:12:00Z">
              <w:tcPr>
                <w:tcW w:w="987" w:type="dxa"/>
                <w:vMerge/>
              </w:tcPr>
            </w:tcPrChange>
          </w:tcPr>
          <w:p w14:paraId="7A8CA52A" w14:textId="77777777" w:rsidR="004D1B95" w:rsidRPr="003A3CA9" w:rsidRDefault="004D1B95" w:rsidP="00EF6EDB">
            <w:pPr>
              <w:rPr>
                <w:sz w:val="12"/>
                <w:szCs w:val="12"/>
              </w:rPr>
            </w:pPr>
          </w:p>
        </w:tc>
        <w:tc>
          <w:tcPr>
            <w:tcW w:w="1397" w:type="dxa"/>
            <w:tcPrChange w:id="2405" w:author="Kylie Nabata" w:date="2020-04-06T16:12:00Z">
              <w:tcPr>
                <w:tcW w:w="1397" w:type="dxa"/>
              </w:tcPr>
            </w:tcPrChange>
          </w:tcPr>
          <w:p w14:paraId="00A940F6" w14:textId="39B63D6B" w:rsidR="004D1B95" w:rsidRPr="003A3CA9" w:rsidRDefault="004D1B95" w:rsidP="00EF6EDB">
            <w:pPr>
              <w:rPr>
                <w:sz w:val="12"/>
                <w:szCs w:val="12"/>
              </w:rPr>
            </w:pPr>
            <w:r>
              <w:rPr>
                <w:sz w:val="12"/>
                <w:szCs w:val="12"/>
              </w:rPr>
              <w:t>=</w:t>
            </w:r>
            <w:r w:rsidRPr="003A3CA9">
              <w:rPr>
                <w:sz w:val="12"/>
                <w:szCs w:val="12"/>
              </w:rPr>
              <w:t xml:space="preserve"> Pain</w:t>
            </w:r>
          </w:p>
          <w:p w14:paraId="782DC4DA" w14:textId="77777777" w:rsidR="004D1B95" w:rsidRPr="003A3CA9" w:rsidRDefault="004D1B95" w:rsidP="00EF6EDB"/>
        </w:tc>
        <w:tc>
          <w:tcPr>
            <w:tcW w:w="1418" w:type="dxa"/>
            <w:tcPrChange w:id="2406" w:author="Kylie Nabata" w:date="2020-04-06T16:12:00Z">
              <w:tcPr>
                <w:tcW w:w="1397" w:type="dxa"/>
              </w:tcPr>
            </w:tcPrChange>
          </w:tcPr>
          <w:p w14:paraId="6EF018BF" w14:textId="4D3C2B09" w:rsidR="004D1B95" w:rsidRDefault="004D1B95" w:rsidP="004D1B95">
            <w:pPr>
              <w:rPr>
                <w:ins w:id="2407" w:author="Kylie Nabata" w:date="2020-04-06T16:07:00Z"/>
                <w:sz w:val="12"/>
                <w:szCs w:val="12"/>
              </w:rPr>
            </w:pPr>
            <w:ins w:id="2408" w:author="Kylie Nabata" w:date="2020-04-06T16:07:00Z">
              <w:r>
                <w:rPr>
                  <w:sz w:val="12"/>
                  <w:szCs w:val="12"/>
                </w:rPr>
                <w:t>VAS pain/d:</w:t>
              </w:r>
              <w:r w:rsidRPr="003A3CA9">
                <w:rPr>
                  <w:sz w:val="12"/>
                  <w:szCs w:val="12"/>
                </w:rPr>
                <w:t xml:space="preserve"> ↓</w:t>
              </w:r>
              <w:r>
                <w:rPr>
                  <w:sz w:val="12"/>
                  <w:szCs w:val="12"/>
                </w:rPr>
                <w:t>0.</w:t>
              </w:r>
            </w:ins>
            <w:ins w:id="2409" w:author="Kylie Nabata" w:date="2020-04-06T16:08:00Z">
              <w:r>
                <w:rPr>
                  <w:sz w:val="12"/>
                  <w:szCs w:val="12"/>
                </w:rPr>
                <w:t>19</w:t>
              </w:r>
            </w:ins>
          </w:p>
          <w:p w14:paraId="6F8BB437" w14:textId="77777777" w:rsidR="004D1B95" w:rsidRDefault="004D1B95" w:rsidP="004D1B95">
            <w:pPr>
              <w:rPr>
                <w:ins w:id="2410" w:author="Kylie Nabata" w:date="2020-04-06T16:08:00Z"/>
                <w:sz w:val="12"/>
                <w:szCs w:val="12"/>
              </w:rPr>
            </w:pPr>
            <w:ins w:id="2411" w:author="Kylie Nabata" w:date="2020-04-06T16:07:00Z">
              <w:r>
                <w:rPr>
                  <w:sz w:val="12"/>
                  <w:szCs w:val="12"/>
                </w:rPr>
                <w:t>VAS pain 2wk:</w:t>
              </w:r>
            </w:ins>
          </w:p>
          <w:p w14:paraId="4F97D2EA" w14:textId="4E7EF27D" w:rsidR="004D1B95" w:rsidRDefault="004D1B95" w:rsidP="004D1B95">
            <w:pPr>
              <w:rPr>
                <w:sz w:val="12"/>
                <w:szCs w:val="12"/>
              </w:rPr>
            </w:pPr>
            <w:ins w:id="2412" w:author="Kylie Nabata" w:date="2020-04-06T16:08:00Z">
              <w:r w:rsidRPr="003A3CA9">
                <w:rPr>
                  <w:sz w:val="12"/>
                  <w:szCs w:val="12"/>
                </w:rPr>
                <w:t>↓</w:t>
              </w:r>
              <w:r>
                <w:rPr>
                  <w:sz w:val="12"/>
                  <w:szCs w:val="12"/>
                </w:rPr>
                <w:t>0.16</w:t>
              </w:r>
            </w:ins>
          </w:p>
        </w:tc>
      </w:tr>
      <w:tr w:rsidR="004D1B95" w:rsidRPr="003A3CA9" w14:paraId="1980E161" w14:textId="0E833F7D" w:rsidTr="009A2997">
        <w:tc>
          <w:tcPr>
            <w:tcW w:w="756" w:type="dxa"/>
            <w:vMerge w:val="restart"/>
            <w:tcPrChange w:id="2413" w:author="Kylie Nabata" w:date="2020-04-06T16:12:00Z">
              <w:tcPr>
                <w:tcW w:w="756" w:type="dxa"/>
                <w:vMerge w:val="restart"/>
              </w:tcPr>
            </w:tcPrChange>
          </w:tcPr>
          <w:p w14:paraId="2222DB81" w14:textId="361491EC" w:rsidR="004D1B95" w:rsidRPr="003A3CA9" w:rsidRDefault="004D1B95" w:rsidP="00EF6EDB">
            <w:r w:rsidRPr="003A3CA9">
              <w:rPr>
                <w:sz w:val="12"/>
                <w:szCs w:val="12"/>
              </w:rPr>
              <w:t>*</w:t>
            </w:r>
            <w:proofErr w:type="spellStart"/>
            <w:r w:rsidRPr="003A3CA9">
              <w:rPr>
                <w:sz w:val="12"/>
                <w:szCs w:val="12"/>
              </w:rPr>
              <w:t>Wilsey</w:t>
            </w:r>
            <w:proofErr w:type="spellEnd"/>
            <w:r w:rsidRPr="003A3CA9">
              <w:rPr>
                <w:sz w:val="12"/>
                <w:szCs w:val="12"/>
              </w:rPr>
              <w:t xml:space="preserve"> et al.</w:t>
            </w:r>
            <w:del w:id="2414" w:author="Kylie Nabata" w:date="2020-04-06T15:46:00Z">
              <w:r w:rsidRPr="003A3CA9" w:rsidDel="00881148">
                <w:rPr>
                  <w:sz w:val="12"/>
                  <w:szCs w:val="12"/>
                </w:rPr>
                <w:delText>, 2008</w:delText>
              </w:r>
            </w:del>
            <w:r w:rsidRPr="00107A6E">
              <w:rPr>
                <w:sz w:val="12"/>
                <w:szCs w:val="12"/>
              </w:rPr>
              <w:fldChar w:fldCharType="begin"/>
            </w:r>
            <w:r w:rsidR="00DE22B9">
              <w:rPr>
                <w:sz w:val="12"/>
                <w:szCs w:val="12"/>
              </w:rPr>
              <w:instrText xml:space="preserve"> ADDIN EN.CITE &lt;EndNote&gt;&lt;Cite&gt;&lt;Author&gt;Wilsey&lt;/Author&gt;&lt;Year&gt;2008&lt;/Year&gt;&lt;RecNum&gt;42&lt;/RecNum&gt;&lt;DisplayText&gt;&lt;style face="superscript"&gt;[59]&lt;/style&gt;&lt;/DisplayText&gt;&lt;record&gt;&lt;rec-number&gt;42&lt;/rec-number&gt;&lt;foreign-keys&gt;&lt;key app="EN" db-id="ssevtrs230dexmet0zk5p2dgrt9rt0x0rtd9" timestamp="1563853204"&gt;42&lt;/key&gt;&lt;/foreign-keys&gt;&lt;ref-type name="Journal Article"&gt;17&lt;/ref-type&gt;&lt;contributors&gt;&lt;authors&gt;&lt;author&gt;Wilsey, B., Marcotte, T., Tsodikov, A., Millman, J., Bentley, H., Gouaux, B., &amp;amp; Fishman, S.&lt;/author&gt;&lt;/authors&gt;&lt;/contributors&gt;&lt;titles&gt;&lt;title&gt;A randomized, placebo-controlled, crossover trial of cannabis cigarettes in neuropathic pain.&lt;/title&gt;&lt;secondary-title&gt;J Pain&lt;/secondary-title&gt;&lt;/titles&gt;&lt;periodical&gt;&lt;full-title&gt;J Pain&lt;/full-title&gt;&lt;abbr-1&gt;The journal of pain : official journal of the American Pain Society&lt;/abbr-1&gt;&lt;/periodical&gt;&lt;pages&gt;506-521&lt;/pages&gt;&lt;volume&gt;9&lt;/volume&gt;&lt;number&gt;6&lt;/number&gt;&lt;dates&gt;&lt;year&gt;2008&lt;/year&gt;&lt;/dates&gt;&lt;urls&gt;&lt;/urls&gt;&lt;/record&gt;&lt;/Cite&gt;&lt;/EndNote&gt;</w:instrText>
            </w:r>
            <w:r w:rsidRPr="00107A6E">
              <w:rPr>
                <w:sz w:val="12"/>
                <w:szCs w:val="12"/>
              </w:rPr>
              <w:fldChar w:fldCharType="separate"/>
            </w:r>
            <w:r w:rsidR="00DE22B9" w:rsidRPr="00DE22B9">
              <w:rPr>
                <w:noProof/>
                <w:sz w:val="12"/>
                <w:szCs w:val="12"/>
                <w:vertAlign w:val="superscript"/>
              </w:rPr>
              <w:t>[59]</w:t>
            </w:r>
            <w:r w:rsidRPr="00107A6E">
              <w:rPr>
                <w:sz w:val="12"/>
                <w:szCs w:val="12"/>
              </w:rPr>
              <w:fldChar w:fldCharType="end"/>
            </w:r>
          </w:p>
        </w:tc>
        <w:tc>
          <w:tcPr>
            <w:tcW w:w="1817" w:type="dxa"/>
            <w:vMerge w:val="restart"/>
            <w:tcPrChange w:id="2415" w:author="Kylie Nabata" w:date="2020-04-06T16:12:00Z">
              <w:tcPr>
                <w:tcW w:w="1817" w:type="dxa"/>
                <w:vMerge w:val="restart"/>
              </w:tcPr>
            </w:tcPrChange>
          </w:tcPr>
          <w:p w14:paraId="2E4B9B76" w14:textId="77777777" w:rsidR="004D1B95" w:rsidRPr="003A3CA9" w:rsidRDefault="004D1B95" w:rsidP="00EF6EDB">
            <w:r w:rsidRPr="003A3CA9">
              <w:rPr>
                <w:sz w:val="12"/>
                <w:szCs w:val="12"/>
              </w:rPr>
              <w:t>Adults with complex regional pain syndrome (CRPS type 1), SCI, peripheral neuropathy, or nerve injury. Previous cannabis exposure. Must refrain from smoking cannabis or taking oral synthetic delta-9-THC medications for 30d before study session</w:t>
            </w:r>
          </w:p>
        </w:tc>
        <w:tc>
          <w:tcPr>
            <w:tcW w:w="2361" w:type="dxa"/>
            <w:vMerge w:val="restart"/>
            <w:tcPrChange w:id="2416" w:author="Kylie Nabata" w:date="2020-04-06T16:12:00Z">
              <w:tcPr>
                <w:tcW w:w="2361" w:type="dxa"/>
                <w:vMerge w:val="restart"/>
              </w:tcPr>
            </w:tcPrChange>
          </w:tcPr>
          <w:p w14:paraId="2597CF2B" w14:textId="77777777" w:rsidR="004D1B95" w:rsidRPr="003A3CA9" w:rsidRDefault="004D1B95" w:rsidP="00EF6EDB">
            <w:r w:rsidRPr="003A3CA9">
              <w:rPr>
                <w:sz w:val="12"/>
                <w:szCs w:val="12"/>
              </w:rPr>
              <w:t>Candidates who met the criteria for severe major depressive disorder, or candidates with a history or diagnosis of schizophrenia or bipolar depression. Uncontrolled hypertension, cardiovascular disease, chronic pulmonary disease (asthma, chronic pulmonary obstructive disease), active substance abuse</w:t>
            </w:r>
          </w:p>
        </w:tc>
        <w:tc>
          <w:tcPr>
            <w:tcW w:w="843" w:type="dxa"/>
            <w:vMerge w:val="restart"/>
            <w:tcPrChange w:id="2417" w:author="Kylie Nabata" w:date="2020-04-06T16:12:00Z">
              <w:tcPr>
                <w:tcW w:w="843" w:type="dxa"/>
                <w:vMerge w:val="restart"/>
              </w:tcPr>
            </w:tcPrChange>
          </w:tcPr>
          <w:p w14:paraId="4BF35B2B" w14:textId="77777777" w:rsidR="004D1B95" w:rsidRPr="003A3CA9" w:rsidRDefault="004D1B95" w:rsidP="00EF6EDB">
            <w:r w:rsidRPr="003A3CA9">
              <w:rPr>
                <w:sz w:val="12"/>
                <w:szCs w:val="12"/>
              </w:rPr>
              <w:t>6/38</w:t>
            </w:r>
          </w:p>
        </w:tc>
        <w:tc>
          <w:tcPr>
            <w:tcW w:w="590" w:type="dxa"/>
            <w:vMerge w:val="restart"/>
            <w:tcPrChange w:id="2418" w:author="Kylie Nabata" w:date="2020-04-06T16:12:00Z">
              <w:tcPr>
                <w:tcW w:w="590" w:type="dxa"/>
                <w:vMerge w:val="restart"/>
              </w:tcPr>
            </w:tcPrChange>
          </w:tcPr>
          <w:p w14:paraId="51FD6373" w14:textId="54B3B4FD" w:rsidR="004D1B95" w:rsidRPr="003A3CA9" w:rsidRDefault="004D1B95" w:rsidP="00EF6EDB">
            <w:r w:rsidRPr="003A3CA9">
              <w:rPr>
                <w:sz w:val="12"/>
                <w:szCs w:val="12"/>
              </w:rPr>
              <w:t>20/1</w:t>
            </w:r>
            <w:ins w:id="2419" w:author="Kylie Nabata" w:date="2020-03-22T15:03:00Z">
              <w:r>
                <w:rPr>
                  <w:sz w:val="12"/>
                  <w:szCs w:val="12"/>
                </w:rPr>
                <w:t>8</w:t>
              </w:r>
            </w:ins>
            <w:del w:id="2420" w:author="Kylie Nabata" w:date="2020-03-22T15:03:00Z">
              <w:r w:rsidRPr="003A3CA9" w:rsidDel="0025260F">
                <w:rPr>
                  <w:sz w:val="12"/>
                  <w:szCs w:val="12"/>
                </w:rPr>
                <w:delText>2</w:delText>
              </w:r>
            </w:del>
          </w:p>
        </w:tc>
        <w:tc>
          <w:tcPr>
            <w:tcW w:w="721" w:type="dxa"/>
            <w:vMerge w:val="restart"/>
            <w:tcPrChange w:id="2421" w:author="Kylie Nabata" w:date="2020-04-06T16:12:00Z">
              <w:tcPr>
                <w:tcW w:w="721" w:type="dxa"/>
                <w:vMerge w:val="restart"/>
              </w:tcPr>
            </w:tcPrChange>
          </w:tcPr>
          <w:p w14:paraId="00DD2306" w14:textId="77777777" w:rsidR="004D1B95" w:rsidRPr="003A3CA9" w:rsidRDefault="004D1B95" w:rsidP="00EF6EDB">
            <w:pPr>
              <w:rPr>
                <w:sz w:val="12"/>
                <w:szCs w:val="12"/>
              </w:rPr>
            </w:pPr>
            <w:r w:rsidRPr="003A3CA9">
              <w:rPr>
                <w:sz w:val="12"/>
                <w:szCs w:val="12"/>
              </w:rPr>
              <w:t xml:space="preserve">46y </w:t>
            </w:r>
          </w:p>
          <w:p w14:paraId="3E955467" w14:textId="77777777" w:rsidR="004D1B95" w:rsidRPr="003A3CA9" w:rsidRDefault="004D1B95" w:rsidP="00EF6EDB">
            <w:r w:rsidRPr="003A3CA9">
              <w:rPr>
                <w:sz w:val="12"/>
                <w:szCs w:val="12"/>
              </w:rPr>
              <w:t>(21-71y)</w:t>
            </w:r>
          </w:p>
        </w:tc>
        <w:tc>
          <w:tcPr>
            <w:tcW w:w="850" w:type="dxa"/>
            <w:vMerge w:val="restart"/>
            <w:tcPrChange w:id="2422" w:author="Kylie Nabata" w:date="2020-04-06T16:12:00Z">
              <w:tcPr>
                <w:tcW w:w="850" w:type="dxa"/>
                <w:vMerge w:val="restart"/>
              </w:tcPr>
            </w:tcPrChange>
          </w:tcPr>
          <w:p w14:paraId="01D3C83E" w14:textId="77777777" w:rsidR="004D1B95" w:rsidRPr="003A3CA9" w:rsidRDefault="004D1B95" w:rsidP="00EF6EDB">
            <w:r w:rsidRPr="003A3CA9">
              <w:rPr>
                <w:sz w:val="12"/>
                <w:szCs w:val="12"/>
              </w:rPr>
              <w:t>NR</w:t>
            </w:r>
          </w:p>
        </w:tc>
        <w:tc>
          <w:tcPr>
            <w:tcW w:w="638" w:type="dxa"/>
            <w:vMerge w:val="restart"/>
            <w:tcPrChange w:id="2423" w:author="Kylie Nabata" w:date="2020-04-06T16:12:00Z">
              <w:tcPr>
                <w:tcW w:w="638" w:type="dxa"/>
                <w:vMerge w:val="restart"/>
              </w:tcPr>
            </w:tcPrChange>
          </w:tcPr>
          <w:p w14:paraId="34B5A2C7" w14:textId="77777777" w:rsidR="004D1B95" w:rsidRPr="003A3CA9" w:rsidRDefault="004D1B95" w:rsidP="00EF6EDB">
            <w:pPr>
              <w:rPr>
                <w:sz w:val="12"/>
                <w:szCs w:val="12"/>
              </w:rPr>
            </w:pPr>
            <w:r w:rsidRPr="003A3CA9">
              <w:rPr>
                <w:sz w:val="12"/>
                <w:szCs w:val="12"/>
              </w:rPr>
              <w:t xml:space="preserve">6y </w:t>
            </w:r>
          </w:p>
          <w:p w14:paraId="3732853C" w14:textId="77777777" w:rsidR="004D1B95" w:rsidRPr="003A3CA9" w:rsidRDefault="004D1B95" w:rsidP="00EF6EDB">
            <w:r w:rsidRPr="003A3CA9">
              <w:rPr>
                <w:sz w:val="12"/>
                <w:szCs w:val="12"/>
              </w:rPr>
              <w:t>(10mo-24y)</w:t>
            </w:r>
          </w:p>
        </w:tc>
        <w:tc>
          <w:tcPr>
            <w:tcW w:w="1512" w:type="dxa"/>
            <w:tcPrChange w:id="2424" w:author="Kylie Nabata" w:date="2020-04-06T16:12:00Z">
              <w:tcPr>
                <w:tcW w:w="1512" w:type="dxa"/>
              </w:tcPr>
            </w:tcPrChange>
          </w:tcPr>
          <w:p w14:paraId="282E3094" w14:textId="77777777" w:rsidR="004D1B95" w:rsidRPr="003A3CA9" w:rsidRDefault="004D1B95" w:rsidP="00EF6EDB">
            <w:pPr>
              <w:rPr>
                <w:sz w:val="12"/>
                <w:szCs w:val="12"/>
              </w:rPr>
            </w:pPr>
            <w:r w:rsidRPr="003A3CA9">
              <w:rPr>
                <w:sz w:val="12"/>
                <w:szCs w:val="12"/>
              </w:rPr>
              <w:t>3.5% delta 9-THC cigarettes (9 puffs)</w:t>
            </w:r>
          </w:p>
          <w:p w14:paraId="0F0A792E" w14:textId="77777777" w:rsidR="004D1B95" w:rsidRPr="003A3CA9" w:rsidRDefault="004D1B95" w:rsidP="00EF6EDB">
            <w:r w:rsidRPr="003A3CA9">
              <w:rPr>
                <w:sz w:val="12"/>
                <w:szCs w:val="12"/>
              </w:rPr>
              <w:t xml:space="preserve">f/u: 1, 2, 3, 4, 5, 6 hrs </w:t>
            </w:r>
          </w:p>
        </w:tc>
        <w:tc>
          <w:tcPr>
            <w:tcW w:w="1136" w:type="dxa"/>
            <w:tcPrChange w:id="2425" w:author="Kylie Nabata" w:date="2020-04-06T16:12:00Z">
              <w:tcPr>
                <w:tcW w:w="1136" w:type="dxa"/>
              </w:tcPr>
            </w:tcPrChange>
          </w:tcPr>
          <w:p w14:paraId="1FD7A444" w14:textId="77777777" w:rsidR="004D1B95" w:rsidRPr="003A3CA9" w:rsidRDefault="004D1B95" w:rsidP="00EF6EDB">
            <w:r w:rsidRPr="003A3CA9">
              <w:rPr>
                <w:sz w:val="12"/>
                <w:szCs w:val="12"/>
              </w:rPr>
              <w:t>Placebo</w:t>
            </w:r>
          </w:p>
        </w:tc>
        <w:tc>
          <w:tcPr>
            <w:tcW w:w="987" w:type="dxa"/>
            <w:vMerge w:val="restart"/>
            <w:tcPrChange w:id="2426" w:author="Kylie Nabata" w:date="2020-04-06T16:12:00Z">
              <w:tcPr>
                <w:tcW w:w="987" w:type="dxa"/>
                <w:vMerge w:val="restart"/>
              </w:tcPr>
            </w:tcPrChange>
          </w:tcPr>
          <w:p w14:paraId="2EC59447" w14:textId="29288FB5" w:rsidR="004D1B95" w:rsidRPr="003A3CA9" w:rsidRDefault="004D1B95" w:rsidP="00EF6EDB">
            <w:pPr>
              <w:rPr>
                <w:sz w:val="12"/>
                <w:szCs w:val="12"/>
              </w:rPr>
            </w:pPr>
            <w:r w:rsidRPr="003A3CA9">
              <w:rPr>
                <w:sz w:val="12"/>
                <w:szCs w:val="12"/>
              </w:rPr>
              <w:t>VAS pain intensity</w:t>
            </w:r>
            <w:ins w:id="2427" w:author="Kylie Nabata" w:date="2020-04-05T08:04:00Z">
              <w:r>
                <w:rPr>
                  <w:sz w:val="12"/>
                  <w:szCs w:val="12"/>
                </w:rPr>
                <w:t xml:space="preserve"> (10</w:t>
              </w:r>
            </w:ins>
            <w:ins w:id="2428" w:author="Kylie Nabata" w:date="2020-04-05T08:05:00Z">
              <w:r>
                <w:rPr>
                  <w:sz w:val="12"/>
                  <w:szCs w:val="12"/>
                </w:rPr>
                <w:t>0</w:t>
              </w:r>
            </w:ins>
            <w:ins w:id="2429" w:author="Kylie Nabata" w:date="2020-04-05T08:04:00Z">
              <w:r>
                <w:rPr>
                  <w:sz w:val="12"/>
                  <w:szCs w:val="12"/>
                </w:rPr>
                <w:t>-</w:t>
              </w:r>
            </w:ins>
            <w:ins w:id="2430" w:author="Kylie Nabata" w:date="2020-04-05T08:05:00Z">
              <w:r>
                <w:rPr>
                  <w:sz w:val="12"/>
                  <w:szCs w:val="12"/>
                </w:rPr>
                <w:t>mm</w:t>
              </w:r>
            </w:ins>
            <w:ins w:id="2431" w:author="Kylie Nabata" w:date="2020-04-05T08:04:00Z">
              <w:r>
                <w:rPr>
                  <w:sz w:val="12"/>
                  <w:szCs w:val="12"/>
                </w:rPr>
                <w:t xml:space="preserve"> scale)</w:t>
              </w:r>
            </w:ins>
            <w:r w:rsidRPr="003A3CA9">
              <w:rPr>
                <w:sz w:val="12"/>
                <w:szCs w:val="12"/>
              </w:rPr>
              <w:t>, VAS pain unpleasantness, Global Impression of Change, Neuropathic pain scale, VAS allodynia, Heat-pain threshold</w:t>
            </w:r>
          </w:p>
        </w:tc>
        <w:tc>
          <w:tcPr>
            <w:tcW w:w="1397" w:type="dxa"/>
            <w:tcPrChange w:id="2432" w:author="Kylie Nabata" w:date="2020-04-06T16:12:00Z">
              <w:tcPr>
                <w:tcW w:w="1397" w:type="dxa"/>
              </w:tcPr>
            </w:tcPrChange>
          </w:tcPr>
          <w:p w14:paraId="6CD63DE2" w14:textId="6942617F" w:rsidR="004D1B95" w:rsidRPr="003A3CA9" w:rsidRDefault="004D1B95" w:rsidP="00EF6EDB">
            <w:pPr>
              <w:rPr>
                <w:sz w:val="12"/>
                <w:szCs w:val="12"/>
              </w:rPr>
            </w:pPr>
            <w:r w:rsidRPr="003A3CA9">
              <w:rPr>
                <w:sz w:val="12"/>
                <w:szCs w:val="12"/>
              </w:rPr>
              <w:t>↓ Pain (p=0.03</w:t>
            </w:r>
            <w:ins w:id="2433" w:author="Kylie Nabata" w:date="2020-03-19T08:53:00Z">
              <w:r>
                <w:rPr>
                  <w:sz w:val="12"/>
                  <w:szCs w:val="12"/>
                </w:rPr>
                <w:t xml:space="preserve"> CI -0.006</w:t>
              </w:r>
            </w:ins>
            <w:ins w:id="2434" w:author="Kylie Nabata" w:date="2020-03-19T08:54:00Z">
              <w:r>
                <w:rPr>
                  <w:sz w:val="12"/>
                  <w:szCs w:val="12"/>
                </w:rPr>
                <w:t>9</w:t>
              </w:r>
            </w:ins>
            <w:ins w:id="2435" w:author="Kylie Nabata" w:date="2020-03-19T08:53:00Z">
              <w:r>
                <w:rPr>
                  <w:sz w:val="12"/>
                  <w:szCs w:val="12"/>
                </w:rPr>
                <w:t xml:space="preserve"> to -0.000</w:t>
              </w:r>
            </w:ins>
            <w:ins w:id="2436" w:author="Kylie Nabata" w:date="2020-03-19T08:54:00Z">
              <w:r>
                <w:rPr>
                  <w:sz w:val="12"/>
                  <w:szCs w:val="12"/>
                </w:rPr>
                <w:t>3</w:t>
              </w:r>
            </w:ins>
            <w:r w:rsidRPr="003A3CA9">
              <w:rPr>
                <w:sz w:val="12"/>
                <w:szCs w:val="12"/>
              </w:rPr>
              <w:t>)</w:t>
            </w:r>
          </w:p>
          <w:p w14:paraId="7210FBFD" w14:textId="09F49F84" w:rsidR="004D1B95" w:rsidRPr="003A3CA9" w:rsidRDefault="004D1B95" w:rsidP="00EF6EDB">
            <w:pPr>
              <w:rPr>
                <w:sz w:val="12"/>
                <w:szCs w:val="12"/>
              </w:rPr>
            </w:pPr>
            <w:r w:rsidRPr="003A3CA9">
              <w:rPr>
                <w:sz w:val="12"/>
                <w:szCs w:val="12"/>
              </w:rPr>
              <w:t>↓ Pain Unpleasantness (p&lt;0.01</w:t>
            </w:r>
            <w:ins w:id="2437" w:author="Kylie Nabata" w:date="2020-03-19T08:54:00Z">
              <w:r>
                <w:rPr>
                  <w:sz w:val="12"/>
                  <w:szCs w:val="12"/>
                </w:rPr>
                <w:t xml:space="preserve"> CI </w:t>
              </w:r>
            </w:ins>
            <w:ins w:id="2438" w:author="Kylie Nabata" w:date="2020-03-19T08:55:00Z">
              <w:r>
                <w:rPr>
                  <w:sz w:val="12"/>
                  <w:szCs w:val="12"/>
                </w:rPr>
                <w:t>-0.33 to -0.09</w:t>
              </w:r>
            </w:ins>
            <w:r w:rsidRPr="003A3CA9">
              <w:rPr>
                <w:sz w:val="12"/>
                <w:szCs w:val="12"/>
              </w:rPr>
              <w:t>)</w:t>
            </w:r>
          </w:p>
          <w:p w14:paraId="10A0008A" w14:textId="06116CE7" w:rsidR="004D1B95" w:rsidRPr="003A3CA9" w:rsidRDefault="004D1B95" w:rsidP="00EF6EDB">
            <w:pPr>
              <w:rPr>
                <w:sz w:val="12"/>
                <w:szCs w:val="12"/>
              </w:rPr>
            </w:pPr>
            <w:r w:rsidRPr="003A3CA9">
              <w:rPr>
                <w:sz w:val="12"/>
                <w:szCs w:val="12"/>
              </w:rPr>
              <w:t>↑ Global Impression of Change of Pain (p&lt;0.01</w:t>
            </w:r>
            <w:ins w:id="2439" w:author="Kylie Nabata" w:date="2020-03-19T08:55:00Z">
              <w:r>
                <w:rPr>
                  <w:sz w:val="12"/>
                  <w:szCs w:val="12"/>
                </w:rPr>
                <w:t xml:space="preserve"> CI 0.064 to 0.018</w:t>
              </w:r>
            </w:ins>
            <w:r w:rsidRPr="003A3CA9">
              <w:rPr>
                <w:sz w:val="12"/>
                <w:szCs w:val="12"/>
              </w:rPr>
              <w:t>)</w:t>
            </w:r>
          </w:p>
          <w:p w14:paraId="654169B3" w14:textId="77777777" w:rsidR="004D1B95" w:rsidRPr="003A3CA9" w:rsidRDefault="004D1B95" w:rsidP="00EF6EDB">
            <w:pPr>
              <w:rPr>
                <w:sz w:val="12"/>
                <w:szCs w:val="12"/>
              </w:rPr>
            </w:pPr>
            <w:r w:rsidRPr="003A3CA9">
              <w:rPr>
                <w:sz w:val="12"/>
                <w:szCs w:val="12"/>
              </w:rPr>
              <w:t>↓ Neuropathic Pain Scale (sharp, burning, aching, deep pain p&lt;0.001; superficial p&lt;0.04; sensitive p&lt;0.03)</w:t>
            </w:r>
          </w:p>
        </w:tc>
        <w:tc>
          <w:tcPr>
            <w:tcW w:w="1418" w:type="dxa"/>
            <w:tcPrChange w:id="2440" w:author="Kylie Nabata" w:date="2020-04-06T16:12:00Z">
              <w:tcPr>
                <w:tcW w:w="1397" w:type="dxa"/>
              </w:tcPr>
            </w:tcPrChange>
          </w:tcPr>
          <w:p w14:paraId="5C276823" w14:textId="02D52BF8" w:rsidR="004D1B95" w:rsidRPr="003A3CA9" w:rsidRDefault="00D87583" w:rsidP="00EF6EDB">
            <w:pPr>
              <w:rPr>
                <w:sz w:val="12"/>
                <w:szCs w:val="12"/>
              </w:rPr>
            </w:pPr>
            <w:ins w:id="2441" w:author="Kylie Nabata" w:date="2020-04-06T16:08:00Z">
              <w:r>
                <w:rPr>
                  <w:sz w:val="12"/>
                  <w:szCs w:val="12"/>
                </w:rPr>
                <w:t>Insufficient data</w:t>
              </w:r>
            </w:ins>
          </w:p>
        </w:tc>
      </w:tr>
      <w:tr w:rsidR="00D87583" w:rsidRPr="003A3CA9" w14:paraId="3495B8D3" w14:textId="6ED2FCB9" w:rsidTr="009A2997">
        <w:tc>
          <w:tcPr>
            <w:tcW w:w="756" w:type="dxa"/>
            <w:vMerge/>
            <w:tcPrChange w:id="2442" w:author="Kylie Nabata" w:date="2020-04-06T16:12:00Z">
              <w:tcPr>
                <w:tcW w:w="756" w:type="dxa"/>
                <w:vMerge/>
              </w:tcPr>
            </w:tcPrChange>
          </w:tcPr>
          <w:p w14:paraId="0053088E" w14:textId="77777777" w:rsidR="00D87583" w:rsidRPr="003A3CA9" w:rsidRDefault="00D87583" w:rsidP="00D87583"/>
        </w:tc>
        <w:tc>
          <w:tcPr>
            <w:tcW w:w="1817" w:type="dxa"/>
            <w:vMerge/>
            <w:tcPrChange w:id="2443" w:author="Kylie Nabata" w:date="2020-04-06T16:12:00Z">
              <w:tcPr>
                <w:tcW w:w="1817" w:type="dxa"/>
                <w:vMerge/>
              </w:tcPr>
            </w:tcPrChange>
          </w:tcPr>
          <w:p w14:paraId="0C7BD98D" w14:textId="77777777" w:rsidR="00D87583" w:rsidRPr="003A3CA9" w:rsidRDefault="00D87583" w:rsidP="00D87583"/>
        </w:tc>
        <w:tc>
          <w:tcPr>
            <w:tcW w:w="2361" w:type="dxa"/>
            <w:vMerge/>
            <w:tcPrChange w:id="2444" w:author="Kylie Nabata" w:date="2020-04-06T16:12:00Z">
              <w:tcPr>
                <w:tcW w:w="2361" w:type="dxa"/>
                <w:vMerge/>
              </w:tcPr>
            </w:tcPrChange>
          </w:tcPr>
          <w:p w14:paraId="06559EEA" w14:textId="77777777" w:rsidR="00D87583" w:rsidRPr="003A3CA9" w:rsidRDefault="00D87583" w:rsidP="00D87583"/>
        </w:tc>
        <w:tc>
          <w:tcPr>
            <w:tcW w:w="843" w:type="dxa"/>
            <w:vMerge/>
            <w:tcPrChange w:id="2445" w:author="Kylie Nabata" w:date="2020-04-06T16:12:00Z">
              <w:tcPr>
                <w:tcW w:w="843" w:type="dxa"/>
                <w:vMerge/>
              </w:tcPr>
            </w:tcPrChange>
          </w:tcPr>
          <w:p w14:paraId="1DBE2AB4" w14:textId="77777777" w:rsidR="00D87583" w:rsidRPr="003A3CA9" w:rsidRDefault="00D87583" w:rsidP="00D87583"/>
        </w:tc>
        <w:tc>
          <w:tcPr>
            <w:tcW w:w="590" w:type="dxa"/>
            <w:vMerge/>
            <w:tcPrChange w:id="2446" w:author="Kylie Nabata" w:date="2020-04-06T16:12:00Z">
              <w:tcPr>
                <w:tcW w:w="590" w:type="dxa"/>
                <w:vMerge/>
              </w:tcPr>
            </w:tcPrChange>
          </w:tcPr>
          <w:p w14:paraId="2378EC59" w14:textId="77777777" w:rsidR="00D87583" w:rsidRPr="003A3CA9" w:rsidRDefault="00D87583" w:rsidP="00D87583"/>
        </w:tc>
        <w:tc>
          <w:tcPr>
            <w:tcW w:w="721" w:type="dxa"/>
            <w:vMerge/>
            <w:tcPrChange w:id="2447" w:author="Kylie Nabata" w:date="2020-04-06T16:12:00Z">
              <w:tcPr>
                <w:tcW w:w="721" w:type="dxa"/>
                <w:vMerge/>
              </w:tcPr>
            </w:tcPrChange>
          </w:tcPr>
          <w:p w14:paraId="710FE4AD" w14:textId="77777777" w:rsidR="00D87583" w:rsidRPr="003A3CA9" w:rsidRDefault="00D87583" w:rsidP="00D87583"/>
        </w:tc>
        <w:tc>
          <w:tcPr>
            <w:tcW w:w="850" w:type="dxa"/>
            <w:vMerge/>
            <w:tcPrChange w:id="2448" w:author="Kylie Nabata" w:date="2020-04-06T16:12:00Z">
              <w:tcPr>
                <w:tcW w:w="850" w:type="dxa"/>
                <w:vMerge/>
              </w:tcPr>
            </w:tcPrChange>
          </w:tcPr>
          <w:p w14:paraId="09C4B298" w14:textId="77777777" w:rsidR="00D87583" w:rsidRPr="003A3CA9" w:rsidRDefault="00D87583" w:rsidP="00D87583"/>
        </w:tc>
        <w:tc>
          <w:tcPr>
            <w:tcW w:w="638" w:type="dxa"/>
            <w:vMerge/>
            <w:tcPrChange w:id="2449" w:author="Kylie Nabata" w:date="2020-04-06T16:12:00Z">
              <w:tcPr>
                <w:tcW w:w="638" w:type="dxa"/>
                <w:vMerge/>
              </w:tcPr>
            </w:tcPrChange>
          </w:tcPr>
          <w:p w14:paraId="5A041A81" w14:textId="77777777" w:rsidR="00D87583" w:rsidRPr="003A3CA9" w:rsidRDefault="00D87583" w:rsidP="00D87583"/>
        </w:tc>
        <w:tc>
          <w:tcPr>
            <w:tcW w:w="1512" w:type="dxa"/>
            <w:tcPrChange w:id="2450" w:author="Kylie Nabata" w:date="2020-04-06T16:12:00Z">
              <w:tcPr>
                <w:tcW w:w="1512" w:type="dxa"/>
              </w:tcPr>
            </w:tcPrChange>
          </w:tcPr>
          <w:p w14:paraId="6A79A3EC" w14:textId="77777777" w:rsidR="00D87583" w:rsidRPr="003A3CA9" w:rsidRDefault="00D87583" w:rsidP="00D87583">
            <w:pPr>
              <w:rPr>
                <w:sz w:val="12"/>
                <w:szCs w:val="12"/>
              </w:rPr>
            </w:pPr>
            <w:r w:rsidRPr="003A3CA9">
              <w:rPr>
                <w:sz w:val="12"/>
                <w:szCs w:val="12"/>
              </w:rPr>
              <w:t>7% delta 9-THC cigarettes (9 puffs)</w:t>
            </w:r>
          </w:p>
          <w:p w14:paraId="57928580" w14:textId="77777777" w:rsidR="00D87583" w:rsidRPr="003A3CA9" w:rsidRDefault="00D87583" w:rsidP="00D87583">
            <w:r w:rsidRPr="003A3CA9">
              <w:rPr>
                <w:sz w:val="12"/>
                <w:szCs w:val="12"/>
              </w:rPr>
              <w:t xml:space="preserve">f/u: 1, 2, 3, 4, 5, 6 hrs </w:t>
            </w:r>
          </w:p>
        </w:tc>
        <w:tc>
          <w:tcPr>
            <w:tcW w:w="1136" w:type="dxa"/>
            <w:tcPrChange w:id="2451" w:author="Kylie Nabata" w:date="2020-04-06T16:12:00Z">
              <w:tcPr>
                <w:tcW w:w="1136" w:type="dxa"/>
              </w:tcPr>
            </w:tcPrChange>
          </w:tcPr>
          <w:p w14:paraId="2B186781" w14:textId="77777777" w:rsidR="00D87583" w:rsidRPr="003A3CA9" w:rsidRDefault="00D87583" w:rsidP="00D87583">
            <w:r w:rsidRPr="003A3CA9">
              <w:rPr>
                <w:sz w:val="12"/>
                <w:szCs w:val="12"/>
              </w:rPr>
              <w:t>Placebo</w:t>
            </w:r>
          </w:p>
        </w:tc>
        <w:tc>
          <w:tcPr>
            <w:tcW w:w="987" w:type="dxa"/>
            <w:vMerge/>
            <w:tcPrChange w:id="2452" w:author="Kylie Nabata" w:date="2020-04-06T16:12:00Z">
              <w:tcPr>
                <w:tcW w:w="987" w:type="dxa"/>
                <w:vMerge/>
              </w:tcPr>
            </w:tcPrChange>
          </w:tcPr>
          <w:p w14:paraId="624777D5" w14:textId="77777777" w:rsidR="00D87583" w:rsidRPr="003A3CA9" w:rsidRDefault="00D87583" w:rsidP="00D87583">
            <w:pPr>
              <w:rPr>
                <w:sz w:val="12"/>
                <w:szCs w:val="12"/>
              </w:rPr>
            </w:pPr>
          </w:p>
        </w:tc>
        <w:tc>
          <w:tcPr>
            <w:tcW w:w="1397" w:type="dxa"/>
            <w:tcPrChange w:id="2453" w:author="Kylie Nabata" w:date="2020-04-06T16:12:00Z">
              <w:tcPr>
                <w:tcW w:w="1397" w:type="dxa"/>
              </w:tcPr>
            </w:tcPrChange>
          </w:tcPr>
          <w:p w14:paraId="6ACD1A84" w14:textId="5FA32E20" w:rsidR="00D87583" w:rsidRPr="003A3CA9" w:rsidRDefault="00D87583" w:rsidP="00D87583">
            <w:pPr>
              <w:rPr>
                <w:sz w:val="12"/>
                <w:szCs w:val="12"/>
              </w:rPr>
            </w:pPr>
            <w:r w:rsidRPr="003A3CA9">
              <w:rPr>
                <w:sz w:val="12"/>
                <w:szCs w:val="12"/>
              </w:rPr>
              <w:t>↓ Pain (p=0.04</w:t>
            </w:r>
            <w:ins w:id="2454" w:author="Kylie Nabata" w:date="2020-03-19T08:53:00Z">
              <w:r>
                <w:rPr>
                  <w:sz w:val="12"/>
                  <w:szCs w:val="12"/>
                </w:rPr>
                <w:t xml:space="preserve"> CI </w:t>
              </w:r>
            </w:ins>
            <w:ins w:id="2455" w:author="Kylie Nabata" w:date="2020-03-19T08:54:00Z">
              <w:r>
                <w:rPr>
                  <w:sz w:val="12"/>
                  <w:szCs w:val="12"/>
                </w:rPr>
                <w:t>-0.0068 to -0.0002</w:t>
              </w:r>
            </w:ins>
            <w:r w:rsidRPr="003A3CA9">
              <w:rPr>
                <w:sz w:val="12"/>
                <w:szCs w:val="12"/>
              </w:rPr>
              <w:t>)</w:t>
            </w:r>
          </w:p>
          <w:p w14:paraId="597F289F" w14:textId="5C23DB89" w:rsidR="00D87583" w:rsidRPr="003A3CA9" w:rsidRDefault="00D87583" w:rsidP="00D87583">
            <w:pPr>
              <w:rPr>
                <w:sz w:val="12"/>
                <w:szCs w:val="12"/>
              </w:rPr>
            </w:pPr>
            <w:r w:rsidRPr="003A3CA9">
              <w:rPr>
                <w:sz w:val="12"/>
                <w:szCs w:val="12"/>
              </w:rPr>
              <w:t>↓ Pain Unpleasantness (p&lt;0.01</w:t>
            </w:r>
            <w:ins w:id="2456" w:author="Kylie Nabata" w:date="2020-03-19T08:55:00Z">
              <w:r>
                <w:rPr>
                  <w:sz w:val="12"/>
                  <w:szCs w:val="12"/>
                </w:rPr>
                <w:t xml:space="preserve"> CI </w:t>
              </w:r>
            </w:ins>
            <w:ins w:id="2457" w:author="Kylie Nabata" w:date="2020-03-19T08:56:00Z">
              <w:r>
                <w:rPr>
                  <w:sz w:val="12"/>
                  <w:szCs w:val="12"/>
                </w:rPr>
                <w:t>-0.33 to -0.09</w:t>
              </w:r>
            </w:ins>
            <w:r w:rsidRPr="003A3CA9">
              <w:rPr>
                <w:sz w:val="12"/>
                <w:szCs w:val="12"/>
              </w:rPr>
              <w:t>)</w:t>
            </w:r>
          </w:p>
          <w:p w14:paraId="7E464089" w14:textId="3614D351" w:rsidR="00D87583" w:rsidRPr="003A3CA9" w:rsidRDefault="00D87583" w:rsidP="00D87583">
            <w:pPr>
              <w:rPr>
                <w:sz w:val="12"/>
                <w:szCs w:val="12"/>
              </w:rPr>
            </w:pPr>
            <w:r w:rsidRPr="003A3CA9">
              <w:rPr>
                <w:sz w:val="12"/>
                <w:szCs w:val="12"/>
              </w:rPr>
              <w:t>↑ Global Impression of Change of Pain (p&lt;0.01</w:t>
            </w:r>
            <w:ins w:id="2458" w:author="Kylie Nabata" w:date="2020-03-19T08:56:00Z">
              <w:r>
                <w:rPr>
                  <w:sz w:val="12"/>
                  <w:szCs w:val="12"/>
                </w:rPr>
                <w:t xml:space="preserve"> CI 0.065 to 0.018</w:t>
              </w:r>
            </w:ins>
            <w:r w:rsidRPr="003A3CA9">
              <w:rPr>
                <w:sz w:val="12"/>
                <w:szCs w:val="12"/>
              </w:rPr>
              <w:t>)</w:t>
            </w:r>
          </w:p>
          <w:p w14:paraId="6826D3BC" w14:textId="77777777" w:rsidR="00D87583" w:rsidRPr="003A3CA9" w:rsidRDefault="00D87583" w:rsidP="00D87583">
            <w:pPr>
              <w:rPr>
                <w:sz w:val="12"/>
                <w:szCs w:val="12"/>
              </w:rPr>
            </w:pPr>
            <w:r w:rsidRPr="003A3CA9">
              <w:rPr>
                <w:sz w:val="12"/>
                <w:szCs w:val="12"/>
              </w:rPr>
              <w:t>↓ Neuropathic Pain Scale (sharp, burning, aching, deep pain p&lt;0.001; superficial p&lt;0.01; sensitive p&lt;0.03)</w:t>
            </w:r>
          </w:p>
        </w:tc>
        <w:tc>
          <w:tcPr>
            <w:tcW w:w="1418" w:type="dxa"/>
            <w:tcPrChange w:id="2459" w:author="Kylie Nabata" w:date="2020-04-06T16:12:00Z">
              <w:tcPr>
                <w:tcW w:w="1397" w:type="dxa"/>
              </w:tcPr>
            </w:tcPrChange>
          </w:tcPr>
          <w:p w14:paraId="2F3648A2" w14:textId="122E9778" w:rsidR="00D87583" w:rsidRPr="003A3CA9" w:rsidRDefault="00D87583" w:rsidP="00D87583">
            <w:pPr>
              <w:rPr>
                <w:sz w:val="12"/>
                <w:szCs w:val="12"/>
              </w:rPr>
            </w:pPr>
            <w:ins w:id="2460" w:author="Kylie Nabata" w:date="2020-04-06T16:08:00Z">
              <w:r>
                <w:rPr>
                  <w:sz w:val="12"/>
                  <w:szCs w:val="12"/>
                </w:rPr>
                <w:t>Insufficient data</w:t>
              </w:r>
            </w:ins>
          </w:p>
        </w:tc>
      </w:tr>
      <w:tr w:rsidR="00D87583" w:rsidRPr="003A3CA9" w14:paraId="12A43B5B" w14:textId="508D3968" w:rsidTr="009A2997">
        <w:tc>
          <w:tcPr>
            <w:tcW w:w="756" w:type="dxa"/>
            <w:tcPrChange w:id="2461" w:author="Kylie Nabata" w:date="2020-04-06T16:12:00Z">
              <w:tcPr>
                <w:tcW w:w="756" w:type="dxa"/>
              </w:tcPr>
            </w:tcPrChange>
          </w:tcPr>
          <w:p w14:paraId="6EE05536" w14:textId="3C1172DD" w:rsidR="00D87583" w:rsidRPr="003A3CA9" w:rsidRDefault="00D87583" w:rsidP="00D87583">
            <w:r w:rsidRPr="003A3CA9">
              <w:rPr>
                <w:sz w:val="12"/>
                <w:szCs w:val="12"/>
              </w:rPr>
              <w:t>*</w:t>
            </w:r>
            <w:proofErr w:type="spellStart"/>
            <w:r w:rsidRPr="003A3CA9">
              <w:rPr>
                <w:sz w:val="12"/>
                <w:szCs w:val="12"/>
              </w:rPr>
              <w:t>Rintala</w:t>
            </w:r>
            <w:proofErr w:type="spellEnd"/>
            <w:r w:rsidRPr="003A3CA9">
              <w:rPr>
                <w:sz w:val="12"/>
                <w:szCs w:val="12"/>
              </w:rPr>
              <w:t xml:space="preserve"> et al.</w:t>
            </w:r>
            <w:del w:id="2462" w:author="Kylie Nabata" w:date="2020-04-06T15:47:00Z">
              <w:r w:rsidRPr="003A3CA9" w:rsidDel="00881148">
                <w:rPr>
                  <w:sz w:val="12"/>
                  <w:szCs w:val="12"/>
                </w:rPr>
                <w:delText>, 2010</w:delText>
              </w:r>
            </w:del>
            <w:r w:rsidRPr="00107A6E">
              <w:rPr>
                <w:sz w:val="12"/>
                <w:szCs w:val="12"/>
              </w:rPr>
              <w:fldChar w:fldCharType="begin"/>
            </w:r>
            <w:r w:rsidR="00DE22B9">
              <w:rPr>
                <w:sz w:val="12"/>
                <w:szCs w:val="12"/>
              </w:rPr>
              <w:instrText xml:space="preserve"> ADDIN EN.CITE &lt;EndNote&gt;&lt;Cite&gt;&lt;Author&gt;Rintala&lt;/Author&gt;&lt;Year&gt;2010&lt;/Year&gt;&lt;RecNum&gt;44&lt;/RecNum&gt;&lt;DisplayText&gt;&lt;style face="superscript"&gt;[57]&lt;/style&gt;&lt;/DisplayText&gt;&lt;record&gt;&lt;rec-number&gt;44&lt;/rec-number&gt;&lt;foreign-keys&gt;&lt;key app="EN" db-id="ssevtrs230dexmet0zk5p2dgrt9rt0x0rtd9" timestamp="1563853204"&gt;44&lt;/key&gt;&lt;/foreign-keys&gt;&lt;ref-type name="Journal Article"&gt;17&lt;/ref-type&gt;&lt;contributors&gt;&lt;authors&gt;&lt;author&gt;Rintala, D. H.&lt;/author&gt;&lt;author&gt;Fiess, R. N.&lt;/author&gt;&lt;author&gt;Tan, G.&lt;/author&gt;&lt;author&gt;Holmes, S. A.&lt;/author&gt;&lt;author&gt;Bruel, B. M.&lt;/author&gt;&lt;/authors&gt;&lt;/contributors&gt;&lt;titles&gt;&lt;title&gt;Effect of Dronabinol on Central Neuropathic Pain After Spinal Cord Injury&lt;/title&gt;&lt;secondary-title&gt;Am J Phys Med Rehabil&lt;/secondary-title&gt;&lt;/titles&gt;&lt;periodical&gt;&lt;full-title&gt;Am J Phys Med Rehabil&lt;/full-title&gt;&lt;/periodical&gt;&lt;pages&gt;840-848&lt;/pages&gt;&lt;volume&gt;89&lt;/volume&gt;&lt;number&gt;10&lt;/number&gt;&lt;dates&gt;&lt;year&gt;2010&lt;/year&gt;&lt;pub-dates&gt;&lt;date&gt;Oct&lt;/date&gt;&lt;/pub-dates&gt;&lt;/dates&gt;&lt;isbn&gt;0894-9115&lt;/isbn&gt;&lt;accession-num&gt;WOS:000282043600007&lt;/accession-num&gt;&lt;urls&gt;&lt;related-urls&gt;&lt;url&gt;&amp;lt;Go to ISI&amp;gt;://WOS:000282043600007&lt;/url&gt;&lt;/related-urls&gt;&lt;/urls&gt;&lt;electronic-resource-num&gt;10.1097/PHM.0b013e3181f1c4ec&lt;/electronic-resource-num&gt;&lt;/record&gt;&lt;/Cite&gt;&lt;/EndNote&gt;</w:instrText>
            </w:r>
            <w:r w:rsidRPr="00107A6E">
              <w:rPr>
                <w:sz w:val="12"/>
                <w:szCs w:val="12"/>
              </w:rPr>
              <w:fldChar w:fldCharType="separate"/>
            </w:r>
            <w:r w:rsidR="00DE22B9" w:rsidRPr="00DE22B9">
              <w:rPr>
                <w:noProof/>
                <w:sz w:val="12"/>
                <w:szCs w:val="12"/>
                <w:vertAlign w:val="superscript"/>
              </w:rPr>
              <w:t>[57]</w:t>
            </w:r>
            <w:r w:rsidRPr="00107A6E">
              <w:rPr>
                <w:sz w:val="12"/>
                <w:szCs w:val="12"/>
              </w:rPr>
              <w:fldChar w:fldCharType="end"/>
            </w:r>
          </w:p>
        </w:tc>
        <w:tc>
          <w:tcPr>
            <w:tcW w:w="1817" w:type="dxa"/>
            <w:tcPrChange w:id="2463" w:author="Kylie Nabata" w:date="2020-04-06T16:12:00Z">
              <w:tcPr>
                <w:tcW w:w="1817" w:type="dxa"/>
              </w:tcPr>
            </w:tcPrChange>
          </w:tcPr>
          <w:p w14:paraId="2F31DB4D" w14:textId="77777777" w:rsidR="00D87583" w:rsidRPr="003A3CA9" w:rsidRDefault="00D87583" w:rsidP="00D87583">
            <w:r w:rsidRPr="003A3CA9">
              <w:rPr>
                <w:sz w:val="12"/>
                <w:szCs w:val="12"/>
              </w:rPr>
              <w:t xml:space="preserve">Adults who had sustained an SCI </w:t>
            </w:r>
            <w:r w:rsidRPr="003A3CA9">
              <w:rPr>
                <w:sz w:val="12"/>
                <w:szCs w:val="12"/>
                <w:u w:val="single"/>
              </w:rPr>
              <w:t>&gt;</w:t>
            </w:r>
            <w:r w:rsidRPr="003A3CA9">
              <w:rPr>
                <w:sz w:val="12"/>
                <w:szCs w:val="12"/>
              </w:rPr>
              <w:t xml:space="preserve">12 before study entry and who reported chronic (&gt;6 </w:t>
            </w:r>
            <w:proofErr w:type="spellStart"/>
            <w:r w:rsidRPr="003A3CA9">
              <w:rPr>
                <w:sz w:val="12"/>
                <w:szCs w:val="12"/>
              </w:rPr>
              <w:t>mo</w:t>
            </w:r>
            <w:proofErr w:type="spellEnd"/>
            <w:del w:id="2464" w:author="Kylie Nabata" w:date="2020-03-22T10:08:00Z">
              <w:r w:rsidRPr="003A3CA9" w:rsidDel="00B67542">
                <w:rPr>
                  <w:sz w:val="12"/>
                  <w:szCs w:val="12"/>
                </w:rPr>
                <w:delText>nth</w:delText>
              </w:r>
            </w:del>
            <w:r w:rsidRPr="003A3CA9">
              <w:rPr>
                <w:sz w:val="12"/>
                <w:szCs w:val="12"/>
              </w:rPr>
              <w:t>) neuropathic pain, the intensity of which was rated as &gt;5 at its worst on a scale of 0-10</w:t>
            </w:r>
          </w:p>
        </w:tc>
        <w:tc>
          <w:tcPr>
            <w:tcW w:w="2361" w:type="dxa"/>
            <w:tcPrChange w:id="2465" w:author="Kylie Nabata" w:date="2020-04-06T16:12:00Z">
              <w:tcPr>
                <w:tcW w:w="2361" w:type="dxa"/>
              </w:tcPr>
            </w:tcPrChange>
          </w:tcPr>
          <w:p w14:paraId="26B6D4FE" w14:textId="77777777" w:rsidR="00D87583" w:rsidRPr="003A3CA9" w:rsidRDefault="00D87583" w:rsidP="00D87583">
            <w:r w:rsidRPr="003A3CA9">
              <w:rPr>
                <w:sz w:val="12"/>
                <w:szCs w:val="12"/>
              </w:rPr>
              <w:t>Previous adverse reaction to any cannabinoid or sesame oil, current or history substance abuse, serious psychological or psychiatric disorder, renal or hepatic insufficiency, history of tachycardia, pregnant or nursing</w:t>
            </w:r>
          </w:p>
        </w:tc>
        <w:tc>
          <w:tcPr>
            <w:tcW w:w="843" w:type="dxa"/>
            <w:tcPrChange w:id="2466" w:author="Kylie Nabata" w:date="2020-04-06T16:12:00Z">
              <w:tcPr>
                <w:tcW w:w="843" w:type="dxa"/>
              </w:tcPr>
            </w:tcPrChange>
          </w:tcPr>
          <w:p w14:paraId="4F15DAB5" w14:textId="77777777" w:rsidR="00D87583" w:rsidRPr="003A3CA9" w:rsidRDefault="00D87583" w:rsidP="00D87583">
            <w:r w:rsidRPr="003A3CA9">
              <w:rPr>
                <w:sz w:val="12"/>
                <w:szCs w:val="12"/>
              </w:rPr>
              <w:t>7/7</w:t>
            </w:r>
          </w:p>
        </w:tc>
        <w:tc>
          <w:tcPr>
            <w:tcW w:w="590" w:type="dxa"/>
            <w:tcPrChange w:id="2467" w:author="Kylie Nabata" w:date="2020-04-06T16:12:00Z">
              <w:tcPr>
                <w:tcW w:w="590" w:type="dxa"/>
              </w:tcPr>
            </w:tcPrChange>
          </w:tcPr>
          <w:p w14:paraId="147421B5" w14:textId="77777777" w:rsidR="00D87583" w:rsidRPr="003A3CA9" w:rsidRDefault="00D87583" w:rsidP="00D87583">
            <w:r w:rsidRPr="003A3CA9">
              <w:rPr>
                <w:sz w:val="12"/>
                <w:szCs w:val="12"/>
              </w:rPr>
              <w:t>5/2</w:t>
            </w:r>
          </w:p>
        </w:tc>
        <w:tc>
          <w:tcPr>
            <w:tcW w:w="721" w:type="dxa"/>
            <w:tcPrChange w:id="2468" w:author="Kylie Nabata" w:date="2020-04-06T16:12:00Z">
              <w:tcPr>
                <w:tcW w:w="721" w:type="dxa"/>
              </w:tcPr>
            </w:tcPrChange>
          </w:tcPr>
          <w:p w14:paraId="463DC8F6" w14:textId="77777777" w:rsidR="00D87583" w:rsidRPr="003A3CA9" w:rsidRDefault="00D87583" w:rsidP="00D87583">
            <w:r w:rsidRPr="003A3CA9">
              <w:rPr>
                <w:sz w:val="12"/>
                <w:szCs w:val="12"/>
              </w:rPr>
              <w:t xml:space="preserve">50.1 </w:t>
            </w:r>
            <w:r w:rsidRPr="003A3CA9">
              <w:rPr>
                <w:sz w:val="12"/>
                <w:szCs w:val="12"/>
              </w:rPr>
              <w:sym w:font="Symbol" w:char="F0B1"/>
            </w:r>
            <w:r w:rsidRPr="003A3CA9">
              <w:rPr>
                <w:sz w:val="12"/>
                <w:szCs w:val="12"/>
              </w:rPr>
              <w:t xml:space="preserve"> 8.3y</w:t>
            </w:r>
          </w:p>
        </w:tc>
        <w:tc>
          <w:tcPr>
            <w:tcW w:w="850" w:type="dxa"/>
            <w:tcPrChange w:id="2469" w:author="Kylie Nabata" w:date="2020-04-06T16:12:00Z">
              <w:tcPr>
                <w:tcW w:w="850" w:type="dxa"/>
              </w:tcPr>
            </w:tcPrChange>
          </w:tcPr>
          <w:p w14:paraId="4B5365A6" w14:textId="77777777" w:rsidR="00D87583" w:rsidRPr="003A3CA9" w:rsidRDefault="00D87583" w:rsidP="00D87583">
            <w:r w:rsidRPr="003A3CA9">
              <w:rPr>
                <w:sz w:val="12"/>
                <w:szCs w:val="12"/>
              </w:rPr>
              <w:t>3/4</w:t>
            </w:r>
          </w:p>
        </w:tc>
        <w:tc>
          <w:tcPr>
            <w:tcW w:w="638" w:type="dxa"/>
            <w:tcPrChange w:id="2470" w:author="Kylie Nabata" w:date="2020-04-06T16:12:00Z">
              <w:tcPr>
                <w:tcW w:w="638" w:type="dxa"/>
              </w:tcPr>
            </w:tcPrChange>
          </w:tcPr>
          <w:p w14:paraId="596F7ACD" w14:textId="77777777" w:rsidR="00D87583" w:rsidRPr="003A3CA9" w:rsidRDefault="00D87583" w:rsidP="00D87583">
            <w:r w:rsidRPr="003A3CA9">
              <w:rPr>
                <w:sz w:val="12"/>
                <w:szCs w:val="12"/>
              </w:rPr>
              <w:t xml:space="preserve">21.9 </w:t>
            </w:r>
            <w:r w:rsidRPr="003A3CA9">
              <w:rPr>
                <w:sz w:val="12"/>
                <w:szCs w:val="12"/>
              </w:rPr>
              <w:sym w:font="Symbol" w:char="F0B1"/>
            </w:r>
            <w:r w:rsidRPr="003A3CA9">
              <w:rPr>
                <w:sz w:val="12"/>
                <w:szCs w:val="12"/>
              </w:rPr>
              <w:t xml:space="preserve"> 9.3y (4-32y)</w:t>
            </w:r>
          </w:p>
        </w:tc>
        <w:tc>
          <w:tcPr>
            <w:tcW w:w="1512" w:type="dxa"/>
            <w:tcPrChange w:id="2471" w:author="Kylie Nabata" w:date="2020-04-06T16:12:00Z">
              <w:tcPr>
                <w:tcW w:w="1512" w:type="dxa"/>
              </w:tcPr>
            </w:tcPrChange>
          </w:tcPr>
          <w:p w14:paraId="24C70116" w14:textId="77777777" w:rsidR="00D87583" w:rsidRPr="003A3CA9" w:rsidRDefault="00D87583" w:rsidP="00D87583">
            <w:pPr>
              <w:rPr>
                <w:sz w:val="12"/>
                <w:szCs w:val="12"/>
              </w:rPr>
            </w:pPr>
            <w:r w:rsidRPr="003A3CA9">
              <w:rPr>
                <w:sz w:val="12"/>
                <w:szCs w:val="12"/>
              </w:rPr>
              <w:t>Dronabinol (5.0mg–max 20.0mg)</w:t>
            </w:r>
          </w:p>
          <w:p w14:paraId="01817114" w14:textId="77777777" w:rsidR="00D87583" w:rsidRPr="003A3CA9" w:rsidRDefault="00D87583" w:rsidP="00D87583">
            <w:r w:rsidRPr="003A3CA9">
              <w:rPr>
                <w:sz w:val="12"/>
                <w:szCs w:val="12"/>
              </w:rPr>
              <w:t xml:space="preserve">f/u: 2, 4 </w:t>
            </w:r>
            <w:proofErr w:type="spellStart"/>
            <w:r w:rsidRPr="003A3CA9">
              <w:rPr>
                <w:sz w:val="12"/>
                <w:szCs w:val="12"/>
              </w:rPr>
              <w:t>wks</w:t>
            </w:r>
            <w:proofErr w:type="spellEnd"/>
            <w:r w:rsidRPr="003A3CA9">
              <w:rPr>
                <w:sz w:val="12"/>
                <w:szCs w:val="12"/>
              </w:rPr>
              <w:t xml:space="preserve"> </w:t>
            </w:r>
          </w:p>
        </w:tc>
        <w:tc>
          <w:tcPr>
            <w:tcW w:w="1136" w:type="dxa"/>
            <w:tcPrChange w:id="2472" w:author="Kylie Nabata" w:date="2020-04-06T16:12:00Z">
              <w:tcPr>
                <w:tcW w:w="1136" w:type="dxa"/>
              </w:tcPr>
            </w:tcPrChange>
          </w:tcPr>
          <w:p w14:paraId="5DDBB5B3" w14:textId="77777777" w:rsidR="00D87583" w:rsidRPr="003A3CA9" w:rsidRDefault="00D87583" w:rsidP="00D87583">
            <w:r w:rsidRPr="003A3CA9">
              <w:rPr>
                <w:sz w:val="12"/>
                <w:szCs w:val="12"/>
              </w:rPr>
              <w:t>Placebo (diphenhydramine)</w:t>
            </w:r>
          </w:p>
        </w:tc>
        <w:tc>
          <w:tcPr>
            <w:tcW w:w="987" w:type="dxa"/>
            <w:tcPrChange w:id="2473" w:author="Kylie Nabata" w:date="2020-04-06T16:12:00Z">
              <w:tcPr>
                <w:tcW w:w="987" w:type="dxa"/>
              </w:tcPr>
            </w:tcPrChange>
          </w:tcPr>
          <w:p w14:paraId="50D67F07" w14:textId="77777777" w:rsidR="00D87583" w:rsidRPr="003A3CA9" w:rsidRDefault="00D87583" w:rsidP="00D87583">
            <w:pPr>
              <w:rPr>
                <w:sz w:val="12"/>
                <w:szCs w:val="12"/>
              </w:rPr>
            </w:pPr>
            <w:r w:rsidRPr="003A3CA9">
              <w:rPr>
                <w:sz w:val="12"/>
                <w:szCs w:val="12"/>
              </w:rPr>
              <w:t>Brief Pain Inventory</w:t>
            </w:r>
          </w:p>
        </w:tc>
        <w:tc>
          <w:tcPr>
            <w:tcW w:w="1397" w:type="dxa"/>
            <w:tcPrChange w:id="2474" w:author="Kylie Nabata" w:date="2020-04-06T16:12:00Z">
              <w:tcPr>
                <w:tcW w:w="1397" w:type="dxa"/>
              </w:tcPr>
            </w:tcPrChange>
          </w:tcPr>
          <w:p w14:paraId="4FD3FD2B" w14:textId="1B1D84A1" w:rsidR="00D87583" w:rsidRPr="003A3CA9" w:rsidRDefault="00D87583" w:rsidP="00D87583">
            <w:r>
              <w:rPr>
                <w:sz w:val="12"/>
                <w:szCs w:val="12"/>
              </w:rPr>
              <w:t>=</w:t>
            </w:r>
            <w:r w:rsidRPr="003A3CA9">
              <w:rPr>
                <w:sz w:val="12"/>
                <w:szCs w:val="12"/>
              </w:rPr>
              <w:t xml:space="preserve"> Pain</w:t>
            </w:r>
          </w:p>
        </w:tc>
        <w:tc>
          <w:tcPr>
            <w:tcW w:w="1418" w:type="dxa"/>
            <w:tcPrChange w:id="2475" w:author="Kylie Nabata" w:date="2020-04-06T16:12:00Z">
              <w:tcPr>
                <w:tcW w:w="1397" w:type="dxa"/>
              </w:tcPr>
            </w:tcPrChange>
          </w:tcPr>
          <w:p w14:paraId="54E01A5B" w14:textId="0709C935" w:rsidR="00D87583" w:rsidRDefault="00D87583" w:rsidP="00D87583">
            <w:pPr>
              <w:rPr>
                <w:sz w:val="12"/>
                <w:szCs w:val="12"/>
              </w:rPr>
            </w:pPr>
            <w:ins w:id="2476" w:author="Kylie Nabata" w:date="2020-04-06T16:09:00Z">
              <w:r w:rsidRPr="003A3CA9">
                <w:rPr>
                  <w:sz w:val="12"/>
                  <w:szCs w:val="12"/>
                </w:rPr>
                <w:t>Brief Pain Inventory</w:t>
              </w:r>
              <w:r>
                <w:rPr>
                  <w:sz w:val="12"/>
                  <w:szCs w:val="12"/>
                </w:rPr>
                <w:t xml:space="preserve">: </w:t>
              </w:r>
              <w:r w:rsidRPr="003A3CA9">
                <w:rPr>
                  <w:sz w:val="12"/>
                  <w:szCs w:val="12"/>
                </w:rPr>
                <w:t>↑</w:t>
              </w:r>
              <w:r>
                <w:rPr>
                  <w:sz w:val="12"/>
                  <w:szCs w:val="12"/>
                </w:rPr>
                <w:t>0.83</w:t>
              </w:r>
            </w:ins>
          </w:p>
        </w:tc>
      </w:tr>
      <w:tr w:rsidR="00D87583" w:rsidRPr="003A3CA9" w14:paraId="2A484FE3" w14:textId="345FEB27" w:rsidTr="009A2997">
        <w:tc>
          <w:tcPr>
            <w:tcW w:w="756" w:type="dxa"/>
            <w:vMerge w:val="restart"/>
            <w:tcPrChange w:id="2477" w:author="Kylie Nabata" w:date="2020-04-06T16:12:00Z">
              <w:tcPr>
                <w:tcW w:w="756" w:type="dxa"/>
                <w:vMerge w:val="restart"/>
              </w:tcPr>
            </w:tcPrChange>
          </w:tcPr>
          <w:p w14:paraId="4185D8A4" w14:textId="5F8B1903" w:rsidR="00D87583" w:rsidRPr="003A3CA9" w:rsidRDefault="00D87583" w:rsidP="00D87583">
            <w:r w:rsidRPr="003A3CA9">
              <w:rPr>
                <w:sz w:val="12"/>
                <w:szCs w:val="12"/>
              </w:rPr>
              <w:t>*</w:t>
            </w:r>
            <w:proofErr w:type="spellStart"/>
            <w:r w:rsidRPr="003A3CA9">
              <w:rPr>
                <w:sz w:val="12"/>
                <w:szCs w:val="12"/>
              </w:rPr>
              <w:t>Wilsey</w:t>
            </w:r>
            <w:proofErr w:type="spellEnd"/>
            <w:r w:rsidRPr="003A3CA9">
              <w:rPr>
                <w:sz w:val="12"/>
                <w:szCs w:val="12"/>
              </w:rPr>
              <w:t xml:space="preserve"> et al.</w:t>
            </w:r>
            <w:del w:id="2478" w:author="Kylie Nabata" w:date="2020-04-06T15:47:00Z">
              <w:r w:rsidRPr="003A3CA9" w:rsidDel="00881148">
                <w:rPr>
                  <w:sz w:val="12"/>
                  <w:szCs w:val="12"/>
                </w:rPr>
                <w:delText>, 2016</w:delText>
              </w:r>
            </w:del>
            <w:r>
              <w:rPr>
                <w:sz w:val="12"/>
                <w:szCs w:val="12"/>
              </w:rPr>
              <w:fldChar w:fldCharType="begin"/>
            </w:r>
            <w:r w:rsidR="00DE22B9">
              <w:rPr>
                <w:sz w:val="12"/>
                <w:szCs w:val="12"/>
              </w:rPr>
              <w:instrText xml:space="preserve"> ADDIN EN.CITE &lt;EndNote&gt;&lt;Cite&gt;&lt;Author&gt;Wilsey&lt;/Author&gt;&lt;Year&gt;2016&lt;/Year&gt;&lt;RecNum&gt;6552&lt;/RecNum&gt;&lt;DisplayText&gt;&lt;style face="superscript"&gt;[125]&lt;/style&gt;&lt;/DisplayText&gt;&lt;record&gt;&lt;rec-number&gt;6552&lt;/rec-number&gt;&lt;foreign-keys&gt;&lt;key app="EN" db-id="fw9ed95ddxx9e2eapfw5daeztxxvf92t5apt" timestamp="1544024703"&gt;6552&lt;/key&gt;&lt;/foreign-keys&gt;&lt;ref-type name="Journal Article"&gt;17&lt;/ref-type&gt;&lt;contributors&gt;&lt;authors&gt;&lt;author&gt;Wilsey, B. L.&lt;/author&gt;&lt;author&gt;Deutsch, R.&lt;/author&gt;&lt;author&gt;Samara, E.&lt;/author&gt;&lt;author&gt;Marcotte, T. D.&lt;/author&gt;&lt;author&gt;Barnes, A. J.&lt;/author&gt;&lt;author&gt;Huestis, M. A.&lt;/author&gt;&lt;author&gt;Le, D.&lt;/author&gt;&lt;/authors&gt;&lt;/contributors&gt;&lt;auth-address&gt;VA Northern California Health Care System, Mather, CA; Department of Physical Medicine and Rehabilitation, University of California, Sacramento, CA.&amp;#xD;Department of Psychiatry, University of California, San Diego, La Jolla, CA.&amp;#xD;PharmaPolaris International, Davis, CA.&amp;#xD;Chemistry and Drug Metabolism, IRP, National Institute on Drug Abuse, Baltimore, MD.&amp;#xD;Chemistry and Drug Metabolism, IRP, National Institute on Drug Abuse, Baltimore, MD; University of Maryland School of Medicine, Baltimore, MD, USA.&lt;/auth-address&gt;&lt;titles&gt;&lt;title&gt;A preliminary evaluation of the relationship of cannabinoid blood concentrations with the analgesic response to vaporized cannabis&lt;/title&gt;&lt;secondary-title&gt;J Pain Res&lt;/secondary-title&gt;&lt;alt-title&gt;Journal of pain research&lt;/alt-title&gt;&lt;/titles&gt;&lt;alt-periodical&gt;&lt;full-title&gt;Journal of Pain Research&lt;/full-title&gt;&lt;/alt-periodical&gt;&lt;pages&gt;587-98&lt;/pages&gt;&lt;volume&gt;9&lt;/volume&gt;&lt;edition&gt;2016/09/14&lt;/edition&gt;&lt;keywords&gt;&lt;keyword&gt;analgesia&lt;/keyword&gt;&lt;keyword&gt;blood concentrations&lt;/keyword&gt;&lt;keyword&gt;cannabinoids&lt;/keyword&gt;&lt;keyword&gt;medical marijuana&lt;/keyword&gt;&lt;/keywords&gt;&lt;dates&gt;&lt;year&gt;2016&lt;/year&gt;&lt;/dates&gt;&lt;isbn&gt;1178-7090 (Print)&amp;#xD;1178-7090&lt;/isbn&gt;&lt;accession-num&gt;27621666&lt;/accession-num&gt;&lt;urls&gt;&lt;/urls&gt;&lt;custom2&gt;PMC5012851&lt;/custom2&gt;&lt;electronic-resource-num&gt;10.2147/jpr.S113138&lt;/electronic-resource-num&gt;&lt;remote-database-provider&gt;NLM&lt;/remote-database-provider&gt;&lt;language&gt;eng&lt;/language&gt;&lt;/record&gt;&lt;/Cite&gt;&lt;/EndNote&gt;</w:instrText>
            </w:r>
            <w:r>
              <w:rPr>
                <w:sz w:val="12"/>
                <w:szCs w:val="12"/>
              </w:rPr>
              <w:fldChar w:fldCharType="separate"/>
            </w:r>
            <w:r w:rsidR="00DE22B9" w:rsidRPr="00DE22B9">
              <w:rPr>
                <w:noProof/>
                <w:sz w:val="12"/>
                <w:szCs w:val="12"/>
                <w:vertAlign w:val="superscript"/>
              </w:rPr>
              <w:t>[125]</w:t>
            </w:r>
            <w:r>
              <w:rPr>
                <w:sz w:val="12"/>
                <w:szCs w:val="12"/>
              </w:rPr>
              <w:fldChar w:fldCharType="end"/>
            </w:r>
            <w:del w:id="2479" w:author="Kylie Nabata" w:date="2020-03-31T16:38:00Z">
              <w:r w:rsidRPr="001D7BC7" w:rsidDel="001D7BC7">
                <w:rPr>
                  <w:rPrChange w:id="2480" w:author="Kylie Nabata" w:date="2020-03-31T16:38:00Z">
                    <w:rPr>
                      <w:rStyle w:val="Hyperlink"/>
                      <w:sz w:val="12"/>
                      <w:szCs w:val="12"/>
                      <w:vertAlign w:val="superscript"/>
                    </w:rPr>
                  </w:rPrChange>
                </w:rPr>
                <w:delText>44</w:delText>
              </w:r>
            </w:del>
          </w:p>
        </w:tc>
        <w:tc>
          <w:tcPr>
            <w:tcW w:w="1817" w:type="dxa"/>
            <w:vMerge w:val="restart"/>
            <w:tcPrChange w:id="2481" w:author="Kylie Nabata" w:date="2020-04-06T16:12:00Z">
              <w:tcPr>
                <w:tcW w:w="1817" w:type="dxa"/>
                <w:vMerge w:val="restart"/>
              </w:tcPr>
            </w:tcPrChange>
          </w:tcPr>
          <w:p w14:paraId="46D4E977" w14:textId="452FAC9C" w:rsidR="00D87583" w:rsidRPr="003A3CA9" w:rsidRDefault="00D87583" w:rsidP="00D87583">
            <w:r w:rsidRPr="003A3CA9">
              <w:rPr>
                <w:sz w:val="12"/>
                <w:szCs w:val="12"/>
              </w:rPr>
              <w:t>Age 18-70</w:t>
            </w:r>
            <w:ins w:id="2482" w:author="Kylie Nabata" w:date="2020-03-22T10:08:00Z">
              <w:r>
                <w:rPr>
                  <w:sz w:val="12"/>
                  <w:szCs w:val="12"/>
                </w:rPr>
                <w:t>y</w:t>
              </w:r>
            </w:ins>
            <w:r w:rsidRPr="003A3CA9">
              <w:rPr>
                <w:sz w:val="12"/>
                <w:szCs w:val="12"/>
              </w:rPr>
              <w:t>, with pain intensity &gt;4/10, who attend the UC Davis Medical Center Spinal Cord Injury Clinic</w:t>
            </w:r>
          </w:p>
        </w:tc>
        <w:tc>
          <w:tcPr>
            <w:tcW w:w="2361" w:type="dxa"/>
            <w:vMerge w:val="restart"/>
            <w:tcPrChange w:id="2483" w:author="Kylie Nabata" w:date="2020-04-06T16:12:00Z">
              <w:tcPr>
                <w:tcW w:w="2361" w:type="dxa"/>
                <w:vMerge w:val="restart"/>
              </w:tcPr>
            </w:tcPrChange>
          </w:tcPr>
          <w:p w14:paraId="710D448F" w14:textId="77777777" w:rsidR="00D87583" w:rsidRPr="003A3CA9" w:rsidRDefault="00D87583" w:rsidP="00D87583">
            <w:r w:rsidRPr="003A3CA9">
              <w:rPr>
                <w:sz w:val="12"/>
                <w:szCs w:val="12"/>
              </w:rPr>
              <w:t>Diagnosis of bipolar depression, schizophrenia, severe depression, or affirmation to the statements “I felt life was not worth living”; “I felt like hurting myself”; “I felt like killing myself”. A history of coronary artery disease, obstructive pulmonary disease, severe liver disease, impaired renal function. Current substance use disorder.</w:t>
            </w:r>
          </w:p>
        </w:tc>
        <w:tc>
          <w:tcPr>
            <w:tcW w:w="843" w:type="dxa"/>
            <w:vMerge w:val="restart"/>
            <w:tcPrChange w:id="2484" w:author="Kylie Nabata" w:date="2020-04-06T16:12:00Z">
              <w:tcPr>
                <w:tcW w:w="843" w:type="dxa"/>
                <w:vMerge w:val="restart"/>
              </w:tcPr>
            </w:tcPrChange>
          </w:tcPr>
          <w:p w14:paraId="250C02FC" w14:textId="77777777" w:rsidR="00D87583" w:rsidRPr="003A3CA9" w:rsidRDefault="00D87583" w:rsidP="00D87583">
            <w:r w:rsidRPr="003A3CA9">
              <w:rPr>
                <w:sz w:val="12"/>
                <w:szCs w:val="12"/>
              </w:rPr>
              <w:t>29/42</w:t>
            </w:r>
          </w:p>
        </w:tc>
        <w:tc>
          <w:tcPr>
            <w:tcW w:w="590" w:type="dxa"/>
            <w:vMerge w:val="restart"/>
            <w:tcPrChange w:id="2485" w:author="Kylie Nabata" w:date="2020-04-06T16:12:00Z">
              <w:tcPr>
                <w:tcW w:w="590" w:type="dxa"/>
                <w:vMerge w:val="restart"/>
              </w:tcPr>
            </w:tcPrChange>
          </w:tcPr>
          <w:p w14:paraId="58DB39B7" w14:textId="77777777" w:rsidR="00D87583" w:rsidRPr="003A3CA9" w:rsidRDefault="00D87583" w:rsidP="00D87583">
            <w:r w:rsidRPr="003A3CA9">
              <w:rPr>
                <w:sz w:val="12"/>
                <w:szCs w:val="12"/>
              </w:rPr>
              <w:t>29/13</w:t>
            </w:r>
          </w:p>
        </w:tc>
        <w:tc>
          <w:tcPr>
            <w:tcW w:w="721" w:type="dxa"/>
            <w:vMerge w:val="restart"/>
            <w:tcPrChange w:id="2486" w:author="Kylie Nabata" w:date="2020-04-06T16:12:00Z">
              <w:tcPr>
                <w:tcW w:w="721" w:type="dxa"/>
                <w:vMerge w:val="restart"/>
              </w:tcPr>
            </w:tcPrChange>
          </w:tcPr>
          <w:p w14:paraId="6D41F5D9" w14:textId="77777777" w:rsidR="00D87583" w:rsidRPr="003A3CA9" w:rsidRDefault="00D87583" w:rsidP="00D87583">
            <w:r w:rsidRPr="003A3CA9">
              <w:rPr>
                <w:sz w:val="12"/>
                <w:szCs w:val="12"/>
              </w:rPr>
              <w:t>46.4y</w:t>
            </w:r>
          </w:p>
        </w:tc>
        <w:tc>
          <w:tcPr>
            <w:tcW w:w="850" w:type="dxa"/>
            <w:vMerge w:val="restart"/>
            <w:tcPrChange w:id="2487" w:author="Kylie Nabata" w:date="2020-04-06T16:12:00Z">
              <w:tcPr>
                <w:tcW w:w="850" w:type="dxa"/>
                <w:vMerge w:val="restart"/>
              </w:tcPr>
            </w:tcPrChange>
          </w:tcPr>
          <w:p w14:paraId="168173E8" w14:textId="77777777" w:rsidR="00D87583" w:rsidRPr="003A3CA9" w:rsidRDefault="00D87583" w:rsidP="00D87583">
            <w:r w:rsidRPr="003A3CA9">
              <w:rPr>
                <w:sz w:val="12"/>
                <w:szCs w:val="12"/>
              </w:rPr>
              <w:t>NR</w:t>
            </w:r>
          </w:p>
        </w:tc>
        <w:tc>
          <w:tcPr>
            <w:tcW w:w="638" w:type="dxa"/>
            <w:vMerge w:val="restart"/>
            <w:tcPrChange w:id="2488" w:author="Kylie Nabata" w:date="2020-04-06T16:12:00Z">
              <w:tcPr>
                <w:tcW w:w="638" w:type="dxa"/>
                <w:vMerge w:val="restart"/>
              </w:tcPr>
            </w:tcPrChange>
          </w:tcPr>
          <w:p w14:paraId="7F48384F" w14:textId="77777777" w:rsidR="00D87583" w:rsidRPr="003A3CA9" w:rsidRDefault="00D87583" w:rsidP="00D87583">
            <w:r w:rsidRPr="003A3CA9">
              <w:rPr>
                <w:sz w:val="12"/>
                <w:szCs w:val="12"/>
              </w:rPr>
              <w:t xml:space="preserve">11.6 </w:t>
            </w:r>
            <w:r w:rsidRPr="003A3CA9">
              <w:rPr>
                <w:sz w:val="12"/>
                <w:szCs w:val="12"/>
              </w:rPr>
              <w:sym w:font="Symbol" w:char="F0B1"/>
            </w:r>
            <w:r w:rsidRPr="003A3CA9">
              <w:rPr>
                <w:sz w:val="12"/>
                <w:szCs w:val="12"/>
              </w:rPr>
              <w:t xml:space="preserve"> 10.1y</w:t>
            </w:r>
          </w:p>
        </w:tc>
        <w:tc>
          <w:tcPr>
            <w:tcW w:w="1512" w:type="dxa"/>
            <w:tcPrChange w:id="2489" w:author="Kylie Nabata" w:date="2020-04-06T16:12:00Z">
              <w:tcPr>
                <w:tcW w:w="1512" w:type="dxa"/>
              </w:tcPr>
            </w:tcPrChange>
          </w:tcPr>
          <w:p w14:paraId="10A53546" w14:textId="77777777" w:rsidR="00D87583" w:rsidRPr="003A3CA9" w:rsidRDefault="00D87583" w:rsidP="00D87583">
            <w:pPr>
              <w:rPr>
                <w:sz w:val="12"/>
                <w:szCs w:val="12"/>
              </w:rPr>
            </w:pPr>
            <w:r w:rsidRPr="003A3CA9">
              <w:rPr>
                <w:sz w:val="12"/>
                <w:szCs w:val="12"/>
              </w:rPr>
              <w:t>2.9% delta 9-THC vaporized cannabis (4-8 puffs)</w:t>
            </w:r>
          </w:p>
          <w:p w14:paraId="2CF97A99" w14:textId="77777777" w:rsidR="00D87583" w:rsidRPr="003A3CA9" w:rsidRDefault="00D87583" w:rsidP="00D87583">
            <w:r w:rsidRPr="003A3CA9">
              <w:rPr>
                <w:sz w:val="12"/>
                <w:szCs w:val="12"/>
              </w:rPr>
              <w:t xml:space="preserve">f/u: 60, 120, 180, 240, 300, 360, 420min </w:t>
            </w:r>
          </w:p>
        </w:tc>
        <w:tc>
          <w:tcPr>
            <w:tcW w:w="1136" w:type="dxa"/>
            <w:tcPrChange w:id="2490" w:author="Kylie Nabata" w:date="2020-04-06T16:12:00Z">
              <w:tcPr>
                <w:tcW w:w="1136" w:type="dxa"/>
              </w:tcPr>
            </w:tcPrChange>
          </w:tcPr>
          <w:p w14:paraId="79E113F3" w14:textId="77777777" w:rsidR="00D87583" w:rsidRPr="003A3CA9" w:rsidRDefault="00D87583" w:rsidP="00D87583">
            <w:r w:rsidRPr="003A3CA9">
              <w:rPr>
                <w:sz w:val="12"/>
                <w:szCs w:val="12"/>
              </w:rPr>
              <w:t>Placebo</w:t>
            </w:r>
          </w:p>
        </w:tc>
        <w:tc>
          <w:tcPr>
            <w:tcW w:w="987" w:type="dxa"/>
            <w:vMerge w:val="restart"/>
            <w:tcPrChange w:id="2491" w:author="Kylie Nabata" w:date="2020-04-06T16:12:00Z">
              <w:tcPr>
                <w:tcW w:w="987" w:type="dxa"/>
                <w:vMerge w:val="restart"/>
              </w:tcPr>
            </w:tcPrChange>
          </w:tcPr>
          <w:p w14:paraId="4AC73F59" w14:textId="31A6F9F7" w:rsidR="00D87583" w:rsidRPr="003A3CA9" w:rsidRDefault="00D87583" w:rsidP="00D87583">
            <w:pPr>
              <w:rPr>
                <w:sz w:val="12"/>
                <w:szCs w:val="12"/>
              </w:rPr>
            </w:pPr>
            <w:ins w:id="2492" w:author="Kylie Nabata" w:date="2020-04-06T13:40:00Z">
              <w:r>
                <w:rPr>
                  <w:sz w:val="12"/>
                  <w:szCs w:val="12"/>
                </w:rPr>
                <w:t xml:space="preserve">VAS </w:t>
              </w:r>
            </w:ins>
            <w:r w:rsidRPr="003A3CA9">
              <w:rPr>
                <w:sz w:val="12"/>
                <w:szCs w:val="12"/>
              </w:rPr>
              <w:t>1</w:t>
            </w:r>
            <w:ins w:id="2493" w:author="Kylie Nabata" w:date="2020-04-06T13:40:00Z">
              <w:r>
                <w:rPr>
                  <w:sz w:val="12"/>
                  <w:szCs w:val="12"/>
                </w:rPr>
                <w:t>00</w:t>
              </w:r>
            </w:ins>
            <w:del w:id="2494" w:author="Kylie Nabata" w:date="2020-04-06T13:40:00Z">
              <w:r w:rsidRPr="003A3CA9" w:rsidDel="003D1672">
                <w:rPr>
                  <w:sz w:val="12"/>
                  <w:szCs w:val="12"/>
                </w:rPr>
                <w:delText>1</w:delText>
              </w:r>
            </w:del>
            <w:r w:rsidRPr="003A3CA9">
              <w:rPr>
                <w:sz w:val="12"/>
                <w:szCs w:val="12"/>
              </w:rPr>
              <w:t>-</w:t>
            </w:r>
            <w:del w:id="2495" w:author="Kylie Nabata" w:date="2020-04-06T13:40:00Z">
              <w:r w:rsidRPr="003A3CA9" w:rsidDel="003D1672">
                <w:rPr>
                  <w:sz w:val="12"/>
                  <w:szCs w:val="12"/>
                </w:rPr>
                <w:delText xml:space="preserve">point </w:delText>
              </w:r>
            </w:del>
            <w:ins w:id="2496" w:author="Kylie Nabata" w:date="2020-04-06T13:40:00Z">
              <w:r>
                <w:rPr>
                  <w:sz w:val="12"/>
                  <w:szCs w:val="12"/>
                </w:rPr>
                <w:t>mm</w:t>
              </w:r>
              <w:r w:rsidRPr="003A3CA9">
                <w:rPr>
                  <w:sz w:val="12"/>
                  <w:szCs w:val="12"/>
                </w:rPr>
                <w:t xml:space="preserve"> </w:t>
              </w:r>
            </w:ins>
            <w:r w:rsidRPr="003A3CA9">
              <w:rPr>
                <w:sz w:val="12"/>
                <w:szCs w:val="12"/>
              </w:rPr>
              <w:t>pain scale, Patient Global Impression of Change, Neuropathic Pain Scale, VAS allodynia, Heat-pain threshold</w:t>
            </w:r>
          </w:p>
        </w:tc>
        <w:tc>
          <w:tcPr>
            <w:tcW w:w="1397" w:type="dxa"/>
            <w:tcPrChange w:id="2497" w:author="Kylie Nabata" w:date="2020-04-06T16:12:00Z">
              <w:tcPr>
                <w:tcW w:w="1397" w:type="dxa"/>
              </w:tcPr>
            </w:tcPrChange>
          </w:tcPr>
          <w:p w14:paraId="58D60CBA" w14:textId="77777777" w:rsidR="00D87583" w:rsidRPr="003A3CA9" w:rsidRDefault="00D87583" w:rsidP="00D87583">
            <w:pPr>
              <w:rPr>
                <w:sz w:val="12"/>
                <w:szCs w:val="12"/>
              </w:rPr>
            </w:pPr>
            <w:r w:rsidRPr="003A3CA9">
              <w:rPr>
                <w:sz w:val="12"/>
                <w:szCs w:val="12"/>
              </w:rPr>
              <w:t>↓ Pain Intensity (60min p&lt;0.05, 120/240min p&lt;0.01, 300min p&lt;0.05, 360min p&lt;0.05, 420min p&lt;0.05)</w:t>
            </w:r>
          </w:p>
          <w:p w14:paraId="26B31BC8" w14:textId="77777777" w:rsidR="00D87583" w:rsidRPr="003A3CA9" w:rsidRDefault="00D87583" w:rsidP="00D87583">
            <w:pPr>
              <w:rPr>
                <w:sz w:val="12"/>
                <w:szCs w:val="12"/>
              </w:rPr>
            </w:pPr>
            <w:r w:rsidRPr="003A3CA9">
              <w:rPr>
                <w:sz w:val="12"/>
                <w:szCs w:val="12"/>
              </w:rPr>
              <w:t>↑ Pain Relief (60, 120, 240, 300, 420min p&lt;0.0001)</w:t>
            </w:r>
          </w:p>
          <w:p w14:paraId="403D83D3" w14:textId="77777777" w:rsidR="00D87583" w:rsidRPr="003A3CA9" w:rsidRDefault="00D87583" w:rsidP="00D87583">
            <w:pPr>
              <w:rPr>
                <w:sz w:val="12"/>
                <w:szCs w:val="12"/>
              </w:rPr>
            </w:pPr>
            <w:r w:rsidRPr="003A3CA9">
              <w:rPr>
                <w:sz w:val="12"/>
                <w:szCs w:val="12"/>
              </w:rPr>
              <w:t>*given second dose at 240min</w:t>
            </w:r>
          </w:p>
          <w:p w14:paraId="12F70A06" w14:textId="77777777" w:rsidR="00D87583" w:rsidRPr="003A3CA9" w:rsidRDefault="00D87583" w:rsidP="00D87583">
            <w:pPr>
              <w:rPr>
                <w:sz w:val="12"/>
                <w:szCs w:val="12"/>
              </w:rPr>
            </w:pPr>
            <w:r w:rsidRPr="003A3CA9">
              <w:rPr>
                <w:sz w:val="12"/>
                <w:szCs w:val="12"/>
              </w:rPr>
              <w:t>↓ all neuropathic pain except itching (p&lt;0.0001)</w:t>
            </w:r>
          </w:p>
        </w:tc>
        <w:tc>
          <w:tcPr>
            <w:tcW w:w="1418" w:type="dxa"/>
            <w:tcPrChange w:id="2498" w:author="Kylie Nabata" w:date="2020-04-06T16:12:00Z">
              <w:tcPr>
                <w:tcW w:w="1397" w:type="dxa"/>
              </w:tcPr>
            </w:tcPrChange>
          </w:tcPr>
          <w:p w14:paraId="5ECD05B1" w14:textId="2B4777F9" w:rsidR="00D87583" w:rsidRPr="003A3CA9" w:rsidRDefault="00D87583" w:rsidP="00D87583">
            <w:pPr>
              <w:rPr>
                <w:sz w:val="12"/>
                <w:szCs w:val="12"/>
              </w:rPr>
            </w:pPr>
            <w:ins w:id="2499" w:author="Kylie Nabata" w:date="2020-04-06T16:08:00Z">
              <w:r>
                <w:rPr>
                  <w:sz w:val="12"/>
                  <w:szCs w:val="12"/>
                </w:rPr>
                <w:t>Insufficient data</w:t>
              </w:r>
            </w:ins>
          </w:p>
        </w:tc>
      </w:tr>
      <w:tr w:rsidR="00D87583" w:rsidRPr="003A3CA9" w14:paraId="543D3011" w14:textId="7A603EEC" w:rsidTr="009A2997">
        <w:tc>
          <w:tcPr>
            <w:tcW w:w="756" w:type="dxa"/>
            <w:vMerge/>
            <w:tcPrChange w:id="2500" w:author="Kylie Nabata" w:date="2020-04-06T16:12:00Z">
              <w:tcPr>
                <w:tcW w:w="756" w:type="dxa"/>
                <w:vMerge/>
              </w:tcPr>
            </w:tcPrChange>
          </w:tcPr>
          <w:p w14:paraId="332D8AC9" w14:textId="77777777" w:rsidR="00D87583" w:rsidRPr="003A3CA9" w:rsidRDefault="00D87583" w:rsidP="00D87583"/>
        </w:tc>
        <w:tc>
          <w:tcPr>
            <w:tcW w:w="1817" w:type="dxa"/>
            <w:vMerge/>
            <w:tcPrChange w:id="2501" w:author="Kylie Nabata" w:date="2020-04-06T16:12:00Z">
              <w:tcPr>
                <w:tcW w:w="1817" w:type="dxa"/>
                <w:vMerge/>
              </w:tcPr>
            </w:tcPrChange>
          </w:tcPr>
          <w:p w14:paraId="75321A42" w14:textId="77777777" w:rsidR="00D87583" w:rsidRPr="003A3CA9" w:rsidRDefault="00D87583" w:rsidP="00D87583"/>
        </w:tc>
        <w:tc>
          <w:tcPr>
            <w:tcW w:w="2361" w:type="dxa"/>
            <w:vMerge/>
            <w:tcPrChange w:id="2502" w:author="Kylie Nabata" w:date="2020-04-06T16:12:00Z">
              <w:tcPr>
                <w:tcW w:w="2361" w:type="dxa"/>
                <w:vMerge/>
              </w:tcPr>
            </w:tcPrChange>
          </w:tcPr>
          <w:p w14:paraId="1E263CA1" w14:textId="77777777" w:rsidR="00D87583" w:rsidRPr="003A3CA9" w:rsidRDefault="00D87583" w:rsidP="00D87583"/>
        </w:tc>
        <w:tc>
          <w:tcPr>
            <w:tcW w:w="843" w:type="dxa"/>
            <w:vMerge/>
            <w:tcPrChange w:id="2503" w:author="Kylie Nabata" w:date="2020-04-06T16:12:00Z">
              <w:tcPr>
                <w:tcW w:w="843" w:type="dxa"/>
                <w:vMerge/>
              </w:tcPr>
            </w:tcPrChange>
          </w:tcPr>
          <w:p w14:paraId="3BF0C0A2" w14:textId="77777777" w:rsidR="00D87583" w:rsidRPr="003A3CA9" w:rsidRDefault="00D87583" w:rsidP="00D87583"/>
        </w:tc>
        <w:tc>
          <w:tcPr>
            <w:tcW w:w="590" w:type="dxa"/>
            <w:vMerge/>
            <w:tcPrChange w:id="2504" w:author="Kylie Nabata" w:date="2020-04-06T16:12:00Z">
              <w:tcPr>
                <w:tcW w:w="590" w:type="dxa"/>
                <w:vMerge/>
              </w:tcPr>
            </w:tcPrChange>
          </w:tcPr>
          <w:p w14:paraId="1E1AE005" w14:textId="77777777" w:rsidR="00D87583" w:rsidRPr="003A3CA9" w:rsidRDefault="00D87583" w:rsidP="00D87583"/>
        </w:tc>
        <w:tc>
          <w:tcPr>
            <w:tcW w:w="721" w:type="dxa"/>
            <w:vMerge/>
            <w:tcPrChange w:id="2505" w:author="Kylie Nabata" w:date="2020-04-06T16:12:00Z">
              <w:tcPr>
                <w:tcW w:w="721" w:type="dxa"/>
                <w:vMerge/>
              </w:tcPr>
            </w:tcPrChange>
          </w:tcPr>
          <w:p w14:paraId="0810D924" w14:textId="77777777" w:rsidR="00D87583" w:rsidRPr="003A3CA9" w:rsidRDefault="00D87583" w:rsidP="00D87583"/>
        </w:tc>
        <w:tc>
          <w:tcPr>
            <w:tcW w:w="850" w:type="dxa"/>
            <w:vMerge/>
            <w:tcPrChange w:id="2506" w:author="Kylie Nabata" w:date="2020-04-06T16:12:00Z">
              <w:tcPr>
                <w:tcW w:w="850" w:type="dxa"/>
                <w:vMerge/>
              </w:tcPr>
            </w:tcPrChange>
          </w:tcPr>
          <w:p w14:paraId="0966EBD6" w14:textId="77777777" w:rsidR="00D87583" w:rsidRPr="003A3CA9" w:rsidRDefault="00D87583" w:rsidP="00D87583"/>
        </w:tc>
        <w:tc>
          <w:tcPr>
            <w:tcW w:w="638" w:type="dxa"/>
            <w:vMerge/>
            <w:tcPrChange w:id="2507" w:author="Kylie Nabata" w:date="2020-04-06T16:12:00Z">
              <w:tcPr>
                <w:tcW w:w="638" w:type="dxa"/>
                <w:vMerge/>
              </w:tcPr>
            </w:tcPrChange>
          </w:tcPr>
          <w:p w14:paraId="4C72153B" w14:textId="77777777" w:rsidR="00D87583" w:rsidRPr="003A3CA9" w:rsidRDefault="00D87583" w:rsidP="00D87583"/>
        </w:tc>
        <w:tc>
          <w:tcPr>
            <w:tcW w:w="1512" w:type="dxa"/>
            <w:tcPrChange w:id="2508" w:author="Kylie Nabata" w:date="2020-04-06T16:12:00Z">
              <w:tcPr>
                <w:tcW w:w="1512" w:type="dxa"/>
              </w:tcPr>
            </w:tcPrChange>
          </w:tcPr>
          <w:p w14:paraId="4FA563E1" w14:textId="77777777" w:rsidR="00D87583" w:rsidRPr="003A3CA9" w:rsidRDefault="00D87583" w:rsidP="00D87583">
            <w:pPr>
              <w:rPr>
                <w:sz w:val="12"/>
                <w:szCs w:val="12"/>
              </w:rPr>
            </w:pPr>
            <w:r w:rsidRPr="003A3CA9">
              <w:rPr>
                <w:sz w:val="12"/>
                <w:szCs w:val="12"/>
              </w:rPr>
              <w:t>6.7% delta 9-THC vaporized cannabis (4-8 puffs)</w:t>
            </w:r>
          </w:p>
          <w:p w14:paraId="16F59AB6" w14:textId="77777777" w:rsidR="00D87583" w:rsidRPr="003A3CA9" w:rsidRDefault="00D87583" w:rsidP="00D87583">
            <w:r w:rsidRPr="003A3CA9">
              <w:rPr>
                <w:sz w:val="12"/>
                <w:szCs w:val="12"/>
              </w:rPr>
              <w:t xml:space="preserve">f/u: 60, 120, 180, 240, 300, 360, 420min </w:t>
            </w:r>
          </w:p>
        </w:tc>
        <w:tc>
          <w:tcPr>
            <w:tcW w:w="1136" w:type="dxa"/>
            <w:tcPrChange w:id="2509" w:author="Kylie Nabata" w:date="2020-04-06T16:12:00Z">
              <w:tcPr>
                <w:tcW w:w="1136" w:type="dxa"/>
              </w:tcPr>
            </w:tcPrChange>
          </w:tcPr>
          <w:p w14:paraId="673D0823" w14:textId="77777777" w:rsidR="00D87583" w:rsidRPr="003A3CA9" w:rsidRDefault="00D87583" w:rsidP="00D87583">
            <w:r w:rsidRPr="003A3CA9">
              <w:rPr>
                <w:sz w:val="12"/>
                <w:szCs w:val="12"/>
              </w:rPr>
              <w:t>Placebo</w:t>
            </w:r>
          </w:p>
        </w:tc>
        <w:tc>
          <w:tcPr>
            <w:tcW w:w="987" w:type="dxa"/>
            <w:vMerge/>
            <w:tcPrChange w:id="2510" w:author="Kylie Nabata" w:date="2020-04-06T16:12:00Z">
              <w:tcPr>
                <w:tcW w:w="987" w:type="dxa"/>
                <w:vMerge/>
              </w:tcPr>
            </w:tcPrChange>
          </w:tcPr>
          <w:p w14:paraId="2B6E269E" w14:textId="77777777" w:rsidR="00D87583" w:rsidRPr="003A3CA9" w:rsidRDefault="00D87583" w:rsidP="00D87583">
            <w:pPr>
              <w:rPr>
                <w:sz w:val="12"/>
                <w:szCs w:val="12"/>
              </w:rPr>
            </w:pPr>
          </w:p>
        </w:tc>
        <w:tc>
          <w:tcPr>
            <w:tcW w:w="1397" w:type="dxa"/>
            <w:tcPrChange w:id="2511" w:author="Kylie Nabata" w:date="2020-04-06T16:12:00Z">
              <w:tcPr>
                <w:tcW w:w="1397" w:type="dxa"/>
              </w:tcPr>
            </w:tcPrChange>
          </w:tcPr>
          <w:p w14:paraId="3BCC5790" w14:textId="77777777" w:rsidR="00D87583" w:rsidRPr="003A3CA9" w:rsidRDefault="00D87583" w:rsidP="00D87583">
            <w:pPr>
              <w:rPr>
                <w:sz w:val="12"/>
                <w:szCs w:val="12"/>
              </w:rPr>
            </w:pPr>
            <w:r w:rsidRPr="003A3CA9">
              <w:rPr>
                <w:sz w:val="12"/>
                <w:szCs w:val="12"/>
              </w:rPr>
              <w:t>↓ Pain Intensity</w:t>
            </w:r>
          </w:p>
          <w:p w14:paraId="2947F2D3" w14:textId="77777777" w:rsidR="00D87583" w:rsidRPr="003A3CA9" w:rsidRDefault="00D87583" w:rsidP="00D87583">
            <w:pPr>
              <w:rPr>
                <w:sz w:val="12"/>
                <w:szCs w:val="12"/>
              </w:rPr>
            </w:pPr>
            <w:r w:rsidRPr="003A3CA9">
              <w:rPr>
                <w:sz w:val="12"/>
                <w:szCs w:val="12"/>
              </w:rPr>
              <w:t>(60min p&lt;0.05, 300min p&lt;0.05, 360min p&lt;0.05, 420min p&lt;0.05)</w:t>
            </w:r>
          </w:p>
          <w:p w14:paraId="483B5561" w14:textId="77777777" w:rsidR="00D87583" w:rsidRPr="003A3CA9" w:rsidRDefault="00D87583" w:rsidP="00D87583">
            <w:pPr>
              <w:rPr>
                <w:sz w:val="12"/>
                <w:szCs w:val="12"/>
              </w:rPr>
            </w:pPr>
            <w:r w:rsidRPr="003A3CA9">
              <w:rPr>
                <w:sz w:val="12"/>
                <w:szCs w:val="12"/>
              </w:rPr>
              <w:t>↑ Pain Relief</w:t>
            </w:r>
          </w:p>
          <w:p w14:paraId="27474414" w14:textId="77777777" w:rsidR="00D87583" w:rsidRPr="003A3CA9" w:rsidRDefault="00D87583" w:rsidP="00D87583">
            <w:pPr>
              <w:rPr>
                <w:sz w:val="12"/>
                <w:szCs w:val="12"/>
              </w:rPr>
            </w:pPr>
            <w:r w:rsidRPr="003A3CA9">
              <w:rPr>
                <w:sz w:val="12"/>
                <w:szCs w:val="12"/>
              </w:rPr>
              <w:t>(60, 120, 240, 300, 360min p&lt;0.0001)</w:t>
            </w:r>
          </w:p>
          <w:p w14:paraId="740B84EF" w14:textId="77777777" w:rsidR="00D87583" w:rsidRPr="003A3CA9" w:rsidRDefault="00D87583" w:rsidP="00D87583">
            <w:pPr>
              <w:rPr>
                <w:sz w:val="12"/>
                <w:szCs w:val="12"/>
              </w:rPr>
            </w:pPr>
            <w:r w:rsidRPr="003A3CA9">
              <w:rPr>
                <w:sz w:val="12"/>
                <w:szCs w:val="12"/>
              </w:rPr>
              <w:t>*given second dose at 240min</w:t>
            </w:r>
          </w:p>
          <w:p w14:paraId="78F7C493" w14:textId="77777777" w:rsidR="00D87583" w:rsidRPr="003A3CA9" w:rsidRDefault="00D87583" w:rsidP="00D87583">
            <w:pPr>
              <w:rPr>
                <w:sz w:val="12"/>
                <w:szCs w:val="12"/>
              </w:rPr>
            </w:pPr>
            <w:r w:rsidRPr="003A3CA9">
              <w:rPr>
                <w:sz w:val="12"/>
                <w:szCs w:val="12"/>
              </w:rPr>
              <w:t>↓ all neuropathic pain except itching (p&lt;0.0001)</w:t>
            </w:r>
          </w:p>
        </w:tc>
        <w:tc>
          <w:tcPr>
            <w:tcW w:w="1418" w:type="dxa"/>
            <w:tcPrChange w:id="2512" w:author="Kylie Nabata" w:date="2020-04-06T16:12:00Z">
              <w:tcPr>
                <w:tcW w:w="1397" w:type="dxa"/>
              </w:tcPr>
            </w:tcPrChange>
          </w:tcPr>
          <w:p w14:paraId="595AEBF4" w14:textId="21FEFBAF" w:rsidR="00D87583" w:rsidRPr="003A3CA9" w:rsidRDefault="00D87583" w:rsidP="00D87583">
            <w:pPr>
              <w:rPr>
                <w:sz w:val="12"/>
                <w:szCs w:val="12"/>
              </w:rPr>
            </w:pPr>
            <w:ins w:id="2513" w:author="Kylie Nabata" w:date="2020-04-06T16:08:00Z">
              <w:r>
                <w:rPr>
                  <w:sz w:val="12"/>
                  <w:szCs w:val="12"/>
                </w:rPr>
                <w:t>Insufficient data</w:t>
              </w:r>
            </w:ins>
          </w:p>
        </w:tc>
      </w:tr>
      <w:tr w:rsidR="00D87583" w:rsidRPr="003A3CA9" w14:paraId="5835F548" w14:textId="101AD22D" w:rsidTr="009A2997">
        <w:tc>
          <w:tcPr>
            <w:tcW w:w="13608" w:type="dxa"/>
            <w:gridSpan w:val="12"/>
            <w:shd w:val="clear" w:color="auto" w:fill="auto"/>
            <w:tcPrChange w:id="2514" w:author="Kylie Nabata" w:date="2020-04-06T16:12:00Z">
              <w:tcPr>
                <w:tcW w:w="13608" w:type="dxa"/>
                <w:gridSpan w:val="12"/>
                <w:shd w:val="clear" w:color="auto" w:fill="auto"/>
              </w:tcPr>
            </w:tcPrChange>
          </w:tcPr>
          <w:p w14:paraId="4A69CEF9" w14:textId="77777777" w:rsidR="00D87583" w:rsidRPr="003A3CA9" w:rsidRDefault="00D87583" w:rsidP="00D87583">
            <w:pPr>
              <w:rPr>
                <w:sz w:val="12"/>
                <w:szCs w:val="12"/>
              </w:rPr>
            </w:pPr>
            <w:r w:rsidRPr="003A3CA9">
              <w:rPr>
                <w:sz w:val="12"/>
                <w:szCs w:val="12"/>
              </w:rPr>
              <w:t>Pre-/Post-Studies (SCI samples)</w:t>
            </w:r>
          </w:p>
        </w:tc>
        <w:tc>
          <w:tcPr>
            <w:tcW w:w="1418" w:type="dxa"/>
            <w:tcPrChange w:id="2515" w:author="Kylie Nabata" w:date="2020-04-06T16:12:00Z">
              <w:tcPr>
                <w:tcW w:w="1397" w:type="dxa"/>
              </w:tcPr>
            </w:tcPrChange>
          </w:tcPr>
          <w:p w14:paraId="6FFDB65A" w14:textId="77777777" w:rsidR="00D87583" w:rsidRPr="003A3CA9" w:rsidRDefault="00D87583" w:rsidP="00D87583">
            <w:pPr>
              <w:rPr>
                <w:sz w:val="12"/>
                <w:szCs w:val="12"/>
              </w:rPr>
            </w:pPr>
          </w:p>
        </w:tc>
      </w:tr>
      <w:tr w:rsidR="00D87583" w:rsidRPr="003A3CA9" w14:paraId="245964F3" w14:textId="734988C3" w:rsidTr="009A2997">
        <w:tc>
          <w:tcPr>
            <w:tcW w:w="756" w:type="dxa"/>
            <w:tcPrChange w:id="2516" w:author="Kylie Nabata" w:date="2020-04-06T16:12:00Z">
              <w:tcPr>
                <w:tcW w:w="756" w:type="dxa"/>
              </w:tcPr>
            </w:tcPrChange>
          </w:tcPr>
          <w:p w14:paraId="290FA84B" w14:textId="4082A896" w:rsidR="00D87583" w:rsidRPr="004A44CA" w:rsidRDefault="00D87583" w:rsidP="00D87583">
            <w:pPr>
              <w:rPr>
                <w:sz w:val="12"/>
                <w:szCs w:val="12"/>
              </w:rPr>
            </w:pPr>
            <w:proofErr w:type="spellStart"/>
            <w:r w:rsidRPr="004A44CA">
              <w:rPr>
                <w:sz w:val="12"/>
                <w:szCs w:val="12"/>
              </w:rPr>
              <w:t>Hagenbach</w:t>
            </w:r>
            <w:proofErr w:type="spellEnd"/>
            <w:r w:rsidRPr="004A44CA">
              <w:rPr>
                <w:sz w:val="12"/>
                <w:szCs w:val="12"/>
              </w:rPr>
              <w:t xml:space="preserve"> et al.</w:t>
            </w:r>
            <w:del w:id="2517" w:author="Kylie Nabata" w:date="2020-04-06T15:47:00Z">
              <w:r w:rsidRPr="004A44CA" w:rsidDel="00881148">
                <w:rPr>
                  <w:sz w:val="12"/>
                  <w:szCs w:val="12"/>
                </w:rPr>
                <w:delText>, 2007</w:delText>
              </w:r>
            </w:del>
            <w:r w:rsidRPr="00107A6E">
              <w:rPr>
                <w:sz w:val="12"/>
                <w:szCs w:val="12"/>
              </w:rPr>
              <w:fldChar w:fldCharType="begin">
                <w:fldData xml:space="preserve">PEVuZE5vdGU+PENpdGU+PEF1dGhvcj5IYWdlbmJhY2g8L0F1dGhvcj48WWVhcj4yMDA3PC9ZZWFy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</w:fldData>
              </w:fldChar>
            </w:r>
            <w:r w:rsidR="00DE22B9">
              <w:rPr>
                <w:sz w:val="12"/>
                <w:szCs w:val="12"/>
              </w:rPr>
              <w:instrText xml:space="preserve"> ADDIN EN.CITE </w:instrText>
            </w:r>
            <w:r w:rsidR="00DE22B9">
              <w:rPr>
                <w:sz w:val="12"/>
                <w:szCs w:val="12"/>
              </w:rPr>
              <w:fldChar w:fldCharType="begin">
                <w:fldData xml:space="preserve">PEVuZE5vdGU+PENpdGU+PEF1dGhvcj5IYWdlbmJhY2g8L0F1dGhvcj48WWVhcj4yMDA3PC9ZZWFy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</w:fldData>
              </w:fldChar>
            </w:r>
            <w:r w:rsidR="00DE22B9">
              <w:rPr>
                <w:sz w:val="12"/>
                <w:szCs w:val="12"/>
              </w:rPr>
              <w:instrText xml:space="preserve"> ADDIN EN.CITE.DATA </w:instrText>
            </w:r>
            <w:r w:rsidR="00DE22B9">
              <w:rPr>
                <w:sz w:val="12"/>
                <w:szCs w:val="12"/>
              </w:rPr>
            </w:r>
            <w:r w:rsidR="00DE22B9">
              <w:rPr>
                <w:sz w:val="12"/>
                <w:szCs w:val="12"/>
              </w:rPr>
              <w:fldChar w:fldCharType="end"/>
            </w:r>
            <w:r w:rsidRPr="00107A6E">
              <w:rPr>
                <w:sz w:val="12"/>
                <w:szCs w:val="12"/>
              </w:rPr>
            </w:r>
            <w:r w:rsidRPr="00107A6E">
              <w:rPr>
                <w:sz w:val="12"/>
                <w:szCs w:val="12"/>
              </w:rPr>
              <w:fldChar w:fldCharType="separate"/>
            </w:r>
            <w:r w:rsidR="00DE22B9" w:rsidRPr="00DE22B9">
              <w:rPr>
                <w:noProof/>
                <w:sz w:val="12"/>
                <w:szCs w:val="12"/>
                <w:vertAlign w:val="superscript"/>
              </w:rPr>
              <w:t>[55]</w:t>
            </w:r>
            <w:r w:rsidRPr="00107A6E">
              <w:rPr>
                <w:sz w:val="12"/>
                <w:szCs w:val="12"/>
              </w:rPr>
              <w:fldChar w:fldCharType="end"/>
            </w:r>
          </w:p>
          <w:p w14:paraId="58B8169E" w14:textId="77777777" w:rsidR="00D87583" w:rsidRPr="004A44CA" w:rsidRDefault="00D87583" w:rsidP="00D87583">
            <w:pPr>
              <w:rPr>
                <w:sz w:val="12"/>
                <w:szCs w:val="12"/>
              </w:rPr>
            </w:pPr>
          </w:p>
          <w:p w14:paraId="29488F48" w14:textId="77777777" w:rsidR="00D87583" w:rsidRPr="004A44CA" w:rsidRDefault="00D87583" w:rsidP="00D87583">
            <w:pPr>
              <w:rPr>
                <w:sz w:val="12"/>
                <w:szCs w:val="12"/>
              </w:rPr>
            </w:pPr>
            <w:r w:rsidRPr="004A44CA">
              <w:rPr>
                <w:sz w:val="12"/>
                <w:szCs w:val="12"/>
              </w:rPr>
              <w:t>Open-label</w:t>
            </w:r>
          </w:p>
        </w:tc>
        <w:tc>
          <w:tcPr>
            <w:tcW w:w="1817" w:type="dxa"/>
            <w:tcPrChange w:id="2518" w:author="Kylie Nabata" w:date="2020-04-06T16:12:00Z">
              <w:tcPr>
                <w:tcW w:w="1817" w:type="dxa"/>
              </w:tcPr>
            </w:tcPrChange>
          </w:tcPr>
          <w:p w14:paraId="5FAD7580" w14:textId="210D4EBB" w:rsidR="00D87583" w:rsidRPr="003A3CA9" w:rsidRDefault="00D87583" w:rsidP="00D87583">
            <w:pPr>
              <w:rPr>
                <w:sz w:val="12"/>
                <w:szCs w:val="12"/>
              </w:rPr>
            </w:pPr>
            <w:r w:rsidRPr="003A3CA9">
              <w:rPr>
                <w:sz w:val="12"/>
                <w:szCs w:val="12"/>
              </w:rPr>
              <w:t xml:space="preserve">Terminated taking all spasmolytic medication </w:t>
            </w:r>
            <w:r w:rsidRPr="003A3CA9">
              <w:rPr>
                <w:sz w:val="12"/>
                <w:szCs w:val="12"/>
                <w:u w:val="single"/>
              </w:rPr>
              <w:t>&gt;</w:t>
            </w:r>
            <w:r w:rsidRPr="003A3CA9">
              <w:rPr>
                <w:sz w:val="12"/>
                <w:szCs w:val="12"/>
              </w:rPr>
              <w:t xml:space="preserve">3 half-life periods before enrolling, free of illegal drugs. Spasticity without any spasmolytic treatment had to be </w:t>
            </w:r>
            <w:r w:rsidRPr="003A3CA9">
              <w:rPr>
                <w:sz w:val="12"/>
                <w:szCs w:val="12"/>
                <w:u w:val="single"/>
              </w:rPr>
              <w:t>&gt;</w:t>
            </w:r>
            <w:r w:rsidRPr="003A3CA9">
              <w:rPr>
                <w:sz w:val="12"/>
                <w:szCs w:val="12"/>
              </w:rPr>
              <w:t xml:space="preserve">3points on the </w:t>
            </w:r>
            <w:del w:id="2519" w:author="Kylie Nabata" w:date="2020-03-22T10:08:00Z">
              <w:r w:rsidRPr="003A3CA9" w:rsidDel="00B67542">
                <w:rPr>
                  <w:sz w:val="12"/>
                  <w:szCs w:val="12"/>
                </w:rPr>
                <w:delText>Modified Ashworth Scale</w:delText>
              </w:r>
            </w:del>
            <w:ins w:id="2520" w:author="Kylie Nabata" w:date="2020-03-22T10:08:00Z">
              <w:r>
                <w:rPr>
                  <w:sz w:val="12"/>
                  <w:szCs w:val="12"/>
                </w:rPr>
                <w:t>MAS</w:t>
              </w:r>
            </w:ins>
            <w:r w:rsidRPr="003A3CA9">
              <w:rPr>
                <w:sz w:val="12"/>
                <w:szCs w:val="12"/>
              </w:rPr>
              <w:t xml:space="preserve"> in at least one muscle group</w:t>
            </w:r>
          </w:p>
        </w:tc>
        <w:tc>
          <w:tcPr>
            <w:tcW w:w="2361" w:type="dxa"/>
            <w:tcPrChange w:id="2521" w:author="Kylie Nabata" w:date="2020-04-06T16:12:00Z">
              <w:tcPr>
                <w:tcW w:w="2361" w:type="dxa"/>
              </w:tcPr>
            </w:tcPrChange>
          </w:tcPr>
          <w:p w14:paraId="1C81A01F" w14:textId="77777777" w:rsidR="00D87583" w:rsidRPr="003A3CA9" w:rsidRDefault="00D87583" w:rsidP="00D87583">
            <w:pPr>
              <w:rPr>
                <w:sz w:val="12"/>
                <w:szCs w:val="12"/>
              </w:rPr>
            </w:pPr>
            <w:r w:rsidRPr="003A3CA9">
              <w:rPr>
                <w:sz w:val="12"/>
                <w:szCs w:val="12"/>
              </w:rPr>
              <w:t>Pregnant, severe somatic and known psychiatric diseases</w:t>
            </w:r>
          </w:p>
        </w:tc>
        <w:tc>
          <w:tcPr>
            <w:tcW w:w="843" w:type="dxa"/>
            <w:tcPrChange w:id="2522" w:author="Kylie Nabata" w:date="2020-04-06T16:12:00Z">
              <w:tcPr>
                <w:tcW w:w="843" w:type="dxa"/>
              </w:tcPr>
            </w:tcPrChange>
          </w:tcPr>
          <w:p w14:paraId="33E878F7" w14:textId="77777777" w:rsidR="00D87583" w:rsidRPr="003A3CA9" w:rsidRDefault="00D87583" w:rsidP="00D87583">
            <w:pPr>
              <w:rPr>
                <w:sz w:val="12"/>
                <w:szCs w:val="12"/>
              </w:rPr>
            </w:pPr>
            <w:r w:rsidRPr="003A3CA9">
              <w:rPr>
                <w:sz w:val="12"/>
                <w:szCs w:val="12"/>
              </w:rPr>
              <w:t>22/22</w:t>
            </w:r>
          </w:p>
        </w:tc>
        <w:tc>
          <w:tcPr>
            <w:tcW w:w="590" w:type="dxa"/>
            <w:tcPrChange w:id="2523" w:author="Kylie Nabata" w:date="2020-04-06T16:12:00Z">
              <w:tcPr>
                <w:tcW w:w="590" w:type="dxa"/>
              </w:tcPr>
            </w:tcPrChange>
          </w:tcPr>
          <w:p w14:paraId="78755BF1" w14:textId="77777777" w:rsidR="00D87583" w:rsidRPr="003A3CA9" w:rsidRDefault="00D87583" w:rsidP="00D87583">
            <w:pPr>
              <w:rPr>
                <w:sz w:val="12"/>
                <w:szCs w:val="12"/>
              </w:rPr>
            </w:pPr>
            <w:r w:rsidRPr="003A3CA9">
              <w:rPr>
                <w:sz w:val="12"/>
                <w:szCs w:val="12"/>
              </w:rPr>
              <w:t>20/2</w:t>
            </w:r>
          </w:p>
        </w:tc>
        <w:tc>
          <w:tcPr>
            <w:tcW w:w="721" w:type="dxa"/>
            <w:tcPrChange w:id="2524" w:author="Kylie Nabata" w:date="2020-04-06T16:12:00Z">
              <w:tcPr>
                <w:tcW w:w="721" w:type="dxa"/>
              </w:tcPr>
            </w:tcPrChange>
          </w:tcPr>
          <w:p w14:paraId="49551FF1" w14:textId="77777777" w:rsidR="00D87583" w:rsidRPr="003A3CA9" w:rsidRDefault="00D87583" w:rsidP="00D87583">
            <w:pPr>
              <w:rPr>
                <w:sz w:val="12"/>
                <w:szCs w:val="12"/>
              </w:rPr>
            </w:pPr>
            <w:r w:rsidRPr="003A3CA9">
              <w:rPr>
                <w:sz w:val="12"/>
                <w:szCs w:val="12"/>
              </w:rPr>
              <w:t>40.9y (19-73y)</w:t>
            </w:r>
          </w:p>
        </w:tc>
        <w:tc>
          <w:tcPr>
            <w:tcW w:w="850" w:type="dxa"/>
            <w:tcPrChange w:id="2525" w:author="Kylie Nabata" w:date="2020-04-06T16:12:00Z">
              <w:tcPr>
                <w:tcW w:w="850" w:type="dxa"/>
              </w:tcPr>
            </w:tcPrChange>
          </w:tcPr>
          <w:p w14:paraId="61B72FE6" w14:textId="77777777" w:rsidR="00D87583" w:rsidRPr="003A3CA9" w:rsidRDefault="00D87583" w:rsidP="00D87583">
            <w:pPr>
              <w:rPr>
                <w:sz w:val="12"/>
                <w:szCs w:val="12"/>
              </w:rPr>
            </w:pPr>
            <w:r w:rsidRPr="003A3CA9">
              <w:rPr>
                <w:sz w:val="12"/>
                <w:szCs w:val="12"/>
              </w:rPr>
              <w:t>11/11</w:t>
            </w:r>
          </w:p>
        </w:tc>
        <w:tc>
          <w:tcPr>
            <w:tcW w:w="638" w:type="dxa"/>
            <w:tcPrChange w:id="2526" w:author="Kylie Nabata" w:date="2020-04-06T16:12:00Z">
              <w:tcPr>
                <w:tcW w:w="638" w:type="dxa"/>
              </w:tcPr>
            </w:tcPrChange>
          </w:tcPr>
          <w:p w14:paraId="4BB5721B" w14:textId="77777777" w:rsidR="00D87583" w:rsidRPr="003A3CA9" w:rsidRDefault="00D87583" w:rsidP="00D87583">
            <w:pPr>
              <w:rPr>
                <w:sz w:val="12"/>
                <w:szCs w:val="12"/>
              </w:rPr>
            </w:pPr>
            <w:r w:rsidRPr="003A3CA9">
              <w:rPr>
                <w:sz w:val="12"/>
                <w:szCs w:val="12"/>
              </w:rPr>
              <w:t xml:space="preserve">13.3y </w:t>
            </w:r>
          </w:p>
          <w:p w14:paraId="0AE750B3" w14:textId="77777777" w:rsidR="00D87583" w:rsidRPr="003A3CA9" w:rsidRDefault="00D87583" w:rsidP="00D87583">
            <w:pPr>
              <w:rPr>
                <w:sz w:val="12"/>
                <w:szCs w:val="12"/>
              </w:rPr>
            </w:pPr>
            <w:r w:rsidRPr="003A3CA9">
              <w:rPr>
                <w:sz w:val="12"/>
                <w:szCs w:val="12"/>
              </w:rPr>
              <w:t>(2-29y)</w:t>
            </w:r>
          </w:p>
        </w:tc>
        <w:tc>
          <w:tcPr>
            <w:tcW w:w="1512" w:type="dxa"/>
            <w:tcPrChange w:id="2527" w:author="Kylie Nabata" w:date="2020-04-06T16:12:00Z">
              <w:tcPr>
                <w:tcW w:w="1512" w:type="dxa"/>
              </w:tcPr>
            </w:tcPrChange>
          </w:tcPr>
          <w:p w14:paraId="670FA32A" w14:textId="77777777" w:rsidR="00D87583" w:rsidRPr="004A44CA" w:rsidRDefault="00D87583" w:rsidP="00D87583">
            <w:pPr>
              <w:rPr>
                <w:sz w:val="12"/>
                <w:szCs w:val="12"/>
              </w:rPr>
            </w:pPr>
            <w:r w:rsidRPr="004A44CA">
              <w:rPr>
                <w:sz w:val="12"/>
                <w:szCs w:val="12"/>
              </w:rPr>
              <w:t>Dronabinol capsule oral (2.5mg, 5.0mg, 10.0mg)</w:t>
            </w:r>
          </w:p>
          <w:p w14:paraId="5DF36EAD" w14:textId="77777777" w:rsidR="00D87583" w:rsidRPr="003A3CA9" w:rsidRDefault="00D87583" w:rsidP="00D87583">
            <w:pPr>
              <w:rPr>
                <w:sz w:val="12"/>
                <w:szCs w:val="12"/>
              </w:rPr>
            </w:pPr>
            <w:r w:rsidRPr="003A3CA9">
              <w:rPr>
                <w:sz w:val="12"/>
                <w:szCs w:val="12"/>
              </w:rPr>
              <w:t>f/u: 1, 8, 43d</w:t>
            </w:r>
          </w:p>
        </w:tc>
        <w:tc>
          <w:tcPr>
            <w:tcW w:w="1136" w:type="dxa"/>
            <w:tcPrChange w:id="2528" w:author="Kylie Nabata" w:date="2020-04-06T16:12:00Z">
              <w:tcPr>
                <w:tcW w:w="1136" w:type="dxa"/>
              </w:tcPr>
            </w:tcPrChange>
          </w:tcPr>
          <w:p w14:paraId="5EE9DCAE" w14:textId="77777777" w:rsidR="00D87583" w:rsidRPr="003A3CA9" w:rsidRDefault="00D87583" w:rsidP="00D87583">
            <w:pPr>
              <w:rPr>
                <w:sz w:val="12"/>
                <w:szCs w:val="12"/>
              </w:rPr>
            </w:pPr>
            <w:r w:rsidRPr="003A3CA9">
              <w:rPr>
                <w:sz w:val="12"/>
                <w:szCs w:val="12"/>
              </w:rPr>
              <w:t>Baseline</w:t>
            </w:r>
          </w:p>
        </w:tc>
        <w:tc>
          <w:tcPr>
            <w:tcW w:w="987" w:type="dxa"/>
            <w:tcPrChange w:id="2529" w:author="Kylie Nabata" w:date="2020-04-06T16:12:00Z">
              <w:tcPr>
                <w:tcW w:w="987" w:type="dxa"/>
              </w:tcPr>
            </w:tcPrChange>
          </w:tcPr>
          <w:p w14:paraId="4CC3E663" w14:textId="77777777" w:rsidR="00D87583" w:rsidRPr="003A3CA9" w:rsidRDefault="00D87583" w:rsidP="00D87583">
            <w:pPr>
              <w:rPr>
                <w:sz w:val="12"/>
                <w:szCs w:val="12"/>
              </w:rPr>
            </w:pPr>
            <w:r w:rsidRPr="003A3CA9">
              <w:rPr>
                <w:sz w:val="12"/>
                <w:szCs w:val="12"/>
              </w:rPr>
              <w:t>6-point pain scale</w:t>
            </w:r>
          </w:p>
        </w:tc>
        <w:tc>
          <w:tcPr>
            <w:tcW w:w="1397" w:type="dxa"/>
            <w:tcPrChange w:id="2530" w:author="Kylie Nabata" w:date="2020-04-06T16:12:00Z">
              <w:tcPr>
                <w:tcW w:w="1397" w:type="dxa"/>
              </w:tcPr>
            </w:tcPrChange>
          </w:tcPr>
          <w:p w14:paraId="126A4261" w14:textId="77777777" w:rsidR="00D87583" w:rsidRPr="003A3CA9" w:rsidRDefault="00D87583" w:rsidP="00D87583">
            <w:pPr>
              <w:rPr>
                <w:sz w:val="12"/>
                <w:szCs w:val="12"/>
              </w:rPr>
            </w:pPr>
            <w:r w:rsidRPr="003A3CA9">
              <w:rPr>
                <w:sz w:val="12"/>
                <w:szCs w:val="12"/>
              </w:rPr>
              <w:t>↓ Pain (1d p=0.047)</w:t>
            </w:r>
          </w:p>
          <w:p w14:paraId="1181319F" w14:textId="77777777" w:rsidR="00D87583" w:rsidRPr="003A3CA9" w:rsidRDefault="00D87583" w:rsidP="00D87583">
            <w:pPr>
              <w:rPr>
                <w:sz w:val="12"/>
                <w:szCs w:val="12"/>
              </w:rPr>
            </w:pPr>
          </w:p>
        </w:tc>
        <w:tc>
          <w:tcPr>
            <w:tcW w:w="1418" w:type="dxa"/>
            <w:tcPrChange w:id="2531" w:author="Kylie Nabata" w:date="2020-04-06T16:12:00Z">
              <w:tcPr>
                <w:tcW w:w="1397" w:type="dxa"/>
              </w:tcPr>
            </w:tcPrChange>
          </w:tcPr>
          <w:p w14:paraId="67109A99" w14:textId="77777777" w:rsidR="00D87583" w:rsidRPr="003A3CA9" w:rsidRDefault="00D87583" w:rsidP="00D87583">
            <w:pPr>
              <w:rPr>
                <w:sz w:val="12"/>
                <w:szCs w:val="12"/>
              </w:rPr>
            </w:pPr>
          </w:p>
        </w:tc>
      </w:tr>
    </w:tbl>
    <w:p w14:paraId="50CC4BB6" w14:textId="134AD1E3" w:rsidR="005A5809" w:rsidRDefault="005A5809" w:rsidP="005A5809">
      <w:pPr>
        <w:rPr>
          <w:ins w:id="2532" w:author="Kylie Nabata" w:date="2020-04-06T16:11:00Z"/>
          <w:sz w:val="13"/>
          <w:szCs w:val="12"/>
        </w:rPr>
      </w:pPr>
      <w:ins w:id="2533" w:author="Emmanuel Tse" w:date="2020-03-28T14:25:00Z">
        <w:r w:rsidRPr="003A3CA9">
          <w:rPr>
            <w:sz w:val="13"/>
            <w:szCs w:val="12"/>
          </w:rPr>
          <w:t xml:space="preserve">↑: </w:t>
        </w:r>
      </w:ins>
      <w:ins w:id="2534" w:author="Emmanuel Tse" w:date="2020-03-28T14:27:00Z">
        <w:r>
          <w:rPr>
            <w:sz w:val="13"/>
            <w:szCs w:val="12"/>
          </w:rPr>
          <w:t>i</w:t>
        </w:r>
      </w:ins>
      <w:ins w:id="2535" w:author="Emmanuel Tse" w:date="2020-03-28T14:25:00Z">
        <w:r w:rsidRPr="003A3CA9">
          <w:rPr>
            <w:sz w:val="13"/>
            <w:szCs w:val="12"/>
          </w:rPr>
          <w:t>ncrease; ↓</w:t>
        </w:r>
      </w:ins>
      <w:ins w:id="2536" w:author="Emmanuel Tse" w:date="2020-03-28T14:28:00Z">
        <w:r w:rsidR="00701D7B">
          <w:rPr>
            <w:sz w:val="13"/>
            <w:szCs w:val="12"/>
          </w:rPr>
          <w:t>:</w:t>
        </w:r>
      </w:ins>
      <w:ins w:id="2537" w:author="Emmanuel Tse" w:date="2020-03-28T14:25:00Z">
        <w:r w:rsidRPr="003A3CA9">
          <w:rPr>
            <w:sz w:val="13"/>
            <w:szCs w:val="12"/>
          </w:rPr>
          <w:t xml:space="preserve"> </w:t>
        </w:r>
      </w:ins>
      <w:ins w:id="2538" w:author="Emmanuel Tse" w:date="2020-03-28T14:27:00Z">
        <w:r>
          <w:rPr>
            <w:sz w:val="13"/>
            <w:szCs w:val="12"/>
          </w:rPr>
          <w:t>d</w:t>
        </w:r>
      </w:ins>
      <w:ins w:id="2539" w:author="Emmanuel Tse" w:date="2020-03-28T14:25:00Z">
        <w:r w:rsidRPr="003A3CA9">
          <w:rPr>
            <w:sz w:val="13"/>
            <w:szCs w:val="12"/>
          </w:rPr>
          <w:t xml:space="preserve">ecrease; </w:t>
        </w:r>
        <w:r>
          <w:rPr>
            <w:sz w:val="13"/>
            <w:szCs w:val="12"/>
          </w:rPr>
          <w:t>=</w:t>
        </w:r>
        <w:r w:rsidRPr="003A3CA9">
          <w:rPr>
            <w:sz w:val="13"/>
            <w:szCs w:val="12"/>
          </w:rPr>
          <w:t xml:space="preserve">: </w:t>
        </w:r>
      </w:ins>
      <w:ins w:id="2540" w:author="Emmanuel Tse" w:date="2020-03-28T14:27:00Z">
        <w:r>
          <w:rPr>
            <w:sz w:val="13"/>
            <w:szCs w:val="12"/>
          </w:rPr>
          <w:t>n</w:t>
        </w:r>
      </w:ins>
      <w:ins w:id="2541" w:author="Emmanuel Tse" w:date="2020-03-28T14:25:00Z">
        <w:r w:rsidRPr="003A3CA9">
          <w:rPr>
            <w:sz w:val="13"/>
            <w:szCs w:val="12"/>
          </w:rPr>
          <w:t xml:space="preserve">o change; *: </w:t>
        </w:r>
      </w:ins>
      <w:ins w:id="2542" w:author="Emmanuel Tse" w:date="2020-03-28T14:27:00Z">
        <w:r>
          <w:rPr>
            <w:sz w:val="13"/>
            <w:szCs w:val="12"/>
          </w:rPr>
          <w:t>p</w:t>
        </w:r>
      </w:ins>
      <w:ins w:id="2543" w:author="Emmanuel Tse" w:date="2020-03-28T14:25:00Z">
        <w:r w:rsidRPr="003A3CA9">
          <w:rPr>
            <w:sz w:val="13"/>
            <w:szCs w:val="12"/>
          </w:rPr>
          <w:t xml:space="preserve">ain studied as a primary outcome; CBD: </w:t>
        </w:r>
      </w:ins>
      <w:ins w:id="2544" w:author="Emmanuel Tse" w:date="2020-03-28T14:27:00Z">
        <w:r>
          <w:rPr>
            <w:sz w:val="13"/>
            <w:szCs w:val="12"/>
          </w:rPr>
          <w:t>c</w:t>
        </w:r>
      </w:ins>
      <w:ins w:id="2545" w:author="Emmanuel Tse" w:date="2020-03-28T14:25:00Z">
        <w:r w:rsidRPr="003A3CA9">
          <w:rPr>
            <w:sz w:val="13"/>
            <w:szCs w:val="12"/>
          </w:rPr>
          <w:t>annabidiol; CT-3: 1’,1’</w:t>
        </w:r>
      </w:ins>
      <w:ins w:id="2546" w:author="Emmanuel Tse" w:date="2020-03-28T14:30:00Z">
        <w:r w:rsidR="00AC755A">
          <w:rPr>
            <w:sz w:val="13"/>
            <w:szCs w:val="12"/>
          </w:rPr>
          <w:t>-</w:t>
        </w:r>
      </w:ins>
      <w:ins w:id="2547" w:author="Emmanuel Tse" w:date="2020-03-28T14:27:00Z">
        <w:r>
          <w:rPr>
            <w:sz w:val="13"/>
            <w:szCs w:val="12"/>
          </w:rPr>
          <w:t>d</w:t>
        </w:r>
      </w:ins>
      <w:ins w:id="2548" w:author="Emmanuel Tse" w:date="2020-03-28T14:25:00Z">
        <w:r w:rsidRPr="003A3CA9">
          <w:rPr>
            <w:sz w:val="13"/>
            <w:szCs w:val="12"/>
          </w:rPr>
          <w:t>imethylheptyl-</w:t>
        </w:r>
        <w:r w:rsidRPr="003A3CA9">
          <w:rPr>
            <w:sz w:val="13"/>
            <w:szCs w:val="12"/>
          </w:rPr>
          <w:sym w:font="Symbol" w:char="F044"/>
        </w:r>
        <w:r w:rsidRPr="003A3CA9">
          <w:rPr>
            <w:sz w:val="13"/>
            <w:szCs w:val="12"/>
          </w:rPr>
          <w:t xml:space="preserve">8-tetrahydrocannabinol-11-oic acid in capsules; </w:t>
        </w:r>
        <w:r>
          <w:rPr>
            <w:sz w:val="13"/>
            <w:szCs w:val="12"/>
          </w:rPr>
          <w:t xml:space="preserve">CI: confidence interval; d: day; </w:t>
        </w:r>
        <w:r w:rsidRPr="003A3CA9">
          <w:rPr>
            <w:sz w:val="13"/>
            <w:szCs w:val="12"/>
          </w:rPr>
          <w:t xml:space="preserve">f/u: </w:t>
        </w:r>
      </w:ins>
      <w:ins w:id="2549" w:author="Emmanuel Tse" w:date="2020-03-28T14:28:00Z">
        <w:r>
          <w:rPr>
            <w:sz w:val="13"/>
            <w:szCs w:val="12"/>
          </w:rPr>
          <w:t>f</w:t>
        </w:r>
      </w:ins>
      <w:ins w:id="2550" w:author="Emmanuel Tse" w:date="2020-03-28T14:25:00Z">
        <w:r w:rsidRPr="003A3CA9">
          <w:rPr>
            <w:sz w:val="13"/>
            <w:szCs w:val="12"/>
          </w:rPr>
          <w:t xml:space="preserve">ollow-up; </w:t>
        </w:r>
        <w:r>
          <w:rPr>
            <w:sz w:val="13"/>
            <w:szCs w:val="12"/>
          </w:rPr>
          <w:t xml:space="preserve">MAS: Modified Ashworth Scale; </w:t>
        </w:r>
        <w:proofErr w:type="spellStart"/>
        <w:r>
          <w:rPr>
            <w:sz w:val="13"/>
            <w:szCs w:val="12"/>
          </w:rPr>
          <w:t>mo</w:t>
        </w:r>
        <w:proofErr w:type="spellEnd"/>
        <w:r>
          <w:rPr>
            <w:sz w:val="13"/>
            <w:szCs w:val="12"/>
          </w:rPr>
          <w:t xml:space="preserve">: month; </w:t>
        </w:r>
        <w:r w:rsidRPr="003A3CA9">
          <w:rPr>
            <w:sz w:val="13"/>
            <w:szCs w:val="12"/>
          </w:rPr>
          <w:t xml:space="preserve">NR: </w:t>
        </w:r>
      </w:ins>
      <w:ins w:id="2551" w:author="Emmanuel Tse" w:date="2020-03-28T14:28:00Z">
        <w:r>
          <w:rPr>
            <w:sz w:val="13"/>
            <w:szCs w:val="12"/>
          </w:rPr>
          <w:t>n</w:t>
        </w:r>
      </w:ins>
      <w:ins w:id="2552" w:author="Emmanuel Tse" w:date="2020-03-28T14:25:00Z">
        <w:r w:rsidRPr="003A3CA9">
          <w:rPr>
            <w:sz w:val="13"/>
            <w:szCs w:val="12"/>
          </w:rPr>
          <w:t xml:space="preserve">ot </w:t>
        </w:r>
      </w:ins>
      <w:ins w:id="2553" w:author="Emmanuel Tse" w:date="2020-03-28T14:28:00Z">
        <w:r>
          <w:rPr>
            <w:sz w:val="13"/>
            <w:szCs w:val="12"/>
          </w:rPr>
          <w:t>r</w:t>
        </w:r>
      </w:ins>
      <w:ins w:id="2554" w:author="Emmanuel Tse" w:date="2020-03-28T14:25:00Z">
        <w:r w:rsidRPr="003A3CA9">
          <w:rPr>
            <w:sz w:val="13"/>
            <w:szCs w:val="12"/>
          </w:rPr>
          <w:t xml:space="preserve">eported; </w:t>
        </w:r>
        <w:r>
          <w:rPr>
            <w:sz w:val="13"/>
            <w:szCs w:val="12"/>
          </w:rPr>
          <w:t xml:space="preserve">SCI: spinal cord injury; </w:t>
        </w:r>
        <w:r w:rsidRPr="003A3CA9">
          <w:rPr>
            <w:sz w:val="13"/>
            <w:szCs w:val="12"/>
          </w:rPr>
          <w:t xml:space="preserve">THC: </w:t>
        </w:r>
      </w:ins>
      <w:ins w:id="2555" w:author="Emmanuel Tse" w:date="2020-03-28T14:28:00Z">
        <w:r>
          <w:rPr>
            <w:sz w:val="13"/>
            <w:szCs w:val="12"/>
          </w:rPr>
          <w:t>t</w:t>
        </w:r>
      </w:ins>
      <w:ins w:id="2556" w:author="Emmanuel Tse" w:date="2020-03-28T14:25:00Z">
        <w:r w:rsidRPr="003A3CA9">
          <w:rPr>
            <w:sz w:val="13"/>
            <w:szCs w:val="12"/>
          </w:rPr>
          <w:t xml:space="preserve">etrahydrocannabinol; </w:t>
        </w:r>
        <w:r>
          <w:rPr>
            <w:sz w:val="13"/>
            <w:szCs w:val="12"/>
          </w:rPr>
          <w:t xml:space="preserve"> UC: University California; VAS: visual analog scale; VRS: verbal rating scale; </w:t>
        </w:r>
        <w:proofErr w:type="spellStart"/>
        <w:r>
          <w:rPr>
            <w:sz w:val="13"/>
            <w:szCs w:val="12"/>
          </w:rPr>
          <w:t>wks</w:t>
        </w:r>
        <w:proofErr w:type="spellEnd"/>
        <w:r>
          <w:rPr>
            <w:sz w:val="13"/>
            <w:szCs w:val="12"/>
          </w:rPr>
          <w:t>: weeks, y: years</w:t>
        </w:r>
      </w:ins>
    </w:p>
    <w:p w14:paraId="3862B188" w14:textId="0A3A852C" w:rsidR="009A2997" w:rsidRPr="009478A8" w:rsidRDefault="009A2997" w:rsidP="005A5809">
      <w:pPr>
        <w:rPr>
          <w:ins w:id="2557" w:author="Emmanuel Tse" w:date="2020-03-28T14:25:00Z"/>
          <w:sz w:val="13"/>
          <w:szCs w:val="12"/>
        </w:rPr>
      </w:pPr>
      <w:ins w:id="2558" w:author="Kylie Nabata" w:date="2020-04-06T16:11:00Z">
        <w:r w:rsidRPr="009478A8">
          <w:rPr>
            <w:sz w:val="13"/>
            <w:szCs w:val="12"/>
            <w:vertAlign w:val="superscript"/>
            <w:rPrChange w:id="2559" w:author="Kylie Nabata" w:date="2020-04-06T16:13:00Z">
              <w:rPr>
                <w:sz w:val="13"/>
                <w:szCs w:val="12"/>
              </w:rPr>
            </w:rPrChange>
          </w:rPr>
          <w:t>a</w:t>
        </w:r>
      </w:ins>
      <w:ins w:id="2560" w:author="Kylie Nabata" w:date="2020-04-06T16:13:00Z">
        <w:r w:rsidR="009478A8">
          <w:rPr>
            <w:sz w:val="13"/>
            <w:szCs w:val="12"/>
          </w:rPr>
          <w:t>:</w:t>
        </w:r>
      </w:ins>
      <w:ins w:id="2561" w:author="Kylie Nabata" w:date="2020-04-06T16:14:00Z">
        <w:r w:rsidR="009478A8">
          <w:rPr>
            <w:sz w:val="13"/>
            <w:szCs w:val="12"/>
          </w:rPr>
          <w:t xml:space="preserve"> CT-3 – placebo sequence/placebo – CT-3</w:t>
        </w:r>
      </w:ins>
    </w:p>
    <w:p w14:paraId="14827CFF" w14:textId="5F2FF81F" w:rsidR="00827644" w:rsidRPr="003A3CA9" w:rsidDel="00B67542" w:rsidRDefault="00827644" w:rsidP="00827644">
      <w:pPr>
        <w:rPr>
          <w:del w:id="2562" w:author="Kylie Nabata" w:date="2020-03-22T10:10:00Z"/>
          <w:sz w:val="13"/>
          <w:szCs w:val="12"/>
        </w:rPr>
      </w:pPr>
      <w:del w:id="2563" w:author="Kylie Nabata" w:date="2020-03-22T10:10:00Z">
        <w:r w:rsidRPr="003A3CA9" w:rsidDel="00B67542">
          <w:rPr>
            <w:sz w:val="13"/>
            <w:szCs w:val="12"/>
          </w:rPr>
          <w:delText xml:space="preserve">↑: Increase; ↓ Decrease; </w:delText>
        </w:r>
        <w:r w:rsidDel="00B67542">
          <w:rPr>
            <w:sz w:val="13"/>
            <w:szCs w:val="12"/>
          </w:rPr>
          <w:delText>=</w:delText>
        </w:r>
        <w:r w:rsidRPr="003A3CA9" w:rsidDel="00B67542">
          <w:rPr>
            <w:sz w:val="13"/>
            <w:szCs w:val="12"/>
          </w:rPr>
          <w:delText>: No change; *: Pain studied as a primary outcome; CBD: Cannabidiol; CT-3: 1’,1’ Dimethylheptyl-</w:delText>
        </w:r>
        <w:r w:rsidRPr="003A3CA9" w:rsidDel="00B67542">
          <w:rPr>
            <w:sz w:val="13"/>
            <w:szCs w:val="12"/>
          </w:rPr>
          <w:sym w:font="Symbol" w:char="F044"/>
        </w:r>
        <w:r w:rsidRPr="003A3CA9" w:rsidDel="00B67542">
          <w:rPr>
            <w:sz w:val="13"/>
            <w:szCs w:val="12"/>
          </w:rPr>
          <w:delText xml:space="preserve">8-tetrahydrocannabinol-11-oic acid in capsules; f/u: Follow-up; NR: Not Reported; THC: Tetrahydrocannabinol; </w:delText>
        </w:r>
      </w:del>
    </w:p>
    <w:p w14:paraId="7F7C6601" w14:textId="77777777" w:rsidR="00827644" w:rsidRPr="003A3CA9" w:rsidRDefault="00827644" w:rsidP="00827644">
      <w:pPr>
        <w:rPr>
          <w:sz w:val="13"/>
          <w:szCs w:val="13"/>
        </w:rPr>
      </w:pPr>
    </w:p>
    <w:tbl>
      <w:tblPr>
        <w:tblStyle w:val="TableGrid"/>
        <w:tblpPr w:leftFromText="180" w:rightFromText="180" w:horzAnchor="page" w:tblpX="879" w:tblpY="415"/>
        <w:tblW w:w="14076" w:type="dxa"/>
        <w:tblBorders>
          <w:left w:val="none" w:sz="0" w:space="0" w:color="auto"/>
          <w:right w:val="none" w:sz="0" w:space="0" w:color="auto"/>
          <w:insideV w:val="none" w:sz="0" w:space="0" w:color="auto"/>
        </w:tblBorders>
        <w:tblLayout w:type="fixed"/>
        <w:tblLook w:val="04A0" w:firstRow="1" w:lastRow="0" w:firstColumn="1" w:lastColumn="0" w:noHBand="0" w:noVBand="1"/>
        <w:tblPrChange w:id="2564" w:author="Kylie Nabata" w:date="2020-04-06T15:59:00Z">
          <w:tblPr>
            <w:tblStyle w:val="TableGrid"/>
            <w:tblpPr w:leftFromText="180" w:rightFromText="180" w:horzAnchor="page" w:tblpX="879" w:tblpY="415"/>
            <w:tblW w:w="12616" w:type="dxa"/>
            <w:tblBorders>
              <w:left w:val="none" w:sz="0" w:space="0" w:color="auto"/>
              <w:right w:val="none" w:sz="0" w:space="0" w:color="auto"/>
              <w:insideV w:val="none" w:sz="0" w:space="0" w:color="auto"/>
            </w:tblBorders>
            <w:tblLayout w:type="fixed"/>
            <w:tblLook w:val="04A0" w:firstRow="1" w:lastRow="0" w:firstColumn="1" w:lastColumn="0" w:noHBand="0" w:noVBand="1"/>
          </w:tblPr>
        </w:tblPrChange>
      </w:tblPr>
      <w:tblGrid>
        <w:gridCol w:w="1017"/>
        <w:gridCol w:w="1341"/>
        <w:gridCol w:w="1925"/>
        <w:gridCol w:w="843"/>
        <w:gridCol w:w="643"/>
        <w:gridCol w:w="549"/>
        <w:gridCol w:w="885"/>
        <w:gridCol w:w="590"/>
        <w:gridCol w:w="1279"/>
        <w:gridCol w:w="901"/>
        <w:gridCol w:w="1183"/>
        <w:gridCol w:w="1460"/>
        <w:gridCol w:w="1460"/>
        <w:tblGridChange w:id="2565">
          <w:tblGrid>
            <w:gridCol w:w="1017"/>
            <w:gridCol w:w="1341"/>
            <w:gridCol w:w="1925"/>
            <w:gridCol w:w="843"/>
            <w:gridCol w:w="643"/>
            <w:gridCol w:w="549"/>
            <w:gridCol w:w="885"/>
            <w:gridCol w:w="590"/>
            <w:gridCol w:w="1279"/>
            <w:gridCol w:w="901"/>
            <w:gridCol w:w="1183"/>
            <w:gridCol w:w="1460"/>
            <w:gridCol w:w="1460"/>
          </w:tblGrid>
        </w:tblGridChange>
      </w:tblGrid>
      <w:tr w:rsidR="004D1B95" w:rsidRPr="003A3CA9" w14:paraId="18604B05" w14:textId="075252D4" w:rsidTr="004D1B95">
        <w:tc>
          <w:tcPr>
            <w:tcW w:w="12616" w:type="dxa"/>
            <w:gridSpan w:val="12"/>
            <w:tcBorders>
              <w:top w:val="nil"/>
            </w:tcBorders>
            <w:shd w:val="clear" w:color="auto" w:fill="auto"/>
            <w:tcPrChange w:id="2566" w:author="Kylie Nabata" w:date="2020-04-06T15:59:00Z">
              <w:tcPr>
                <w:tcW w:w="12616" w:type="dxa"/>
                <w:gridSpan w:val="12"/>
                <w:tcBorders>
                  <w:top w:val="nil"/>
                </w:tcBorders>
                <w:shd w:val="clear" w:color="auto" w:fill="auto"/>
              </w:tcPr>
            </w:tcPrChange>
          </w:tcPr>
          <w:p w14:paraId="4E4EAEED" w14:textId="6FEC2174" w:rsidR="004D1B95" w:rsidRPr="003A3CA9" w:rsidDel="005A5809" w:rsidRDefault="004D1B95" w:rsidP="00B67542">
            <w:pPr>
              <w:rPr>
                <w:ins w:id="2567" w:author="Kylie Nabata" w:date="2020-03-22T10:10:00Z"/>
                <w:del w:id="2568" w:author="Emmanuel Tse" w:date="2020-03-28T14:25:00Z"/>
                <w:sz w:val="13"/>
                <w:szCs w:val="12"/>
              </w:rPr>
            </w:pPr>
            <w:moveToRangeStart w:id="2569" w:author="Kylie Nabata" w:date="2020-03-22T10:10:00Z" w:name="move35764250"/>
            <w:ins w:id="2570" w:author="Kylie Nabata" w:date="2020-03-22T10:10:00Z">
              <w:del w:id="2571" w:author="Emmanuel Tse" w:date="2020-03-28T14:25:00Z">
                <w:r w:rsidRPr="003A3CA9" w:rsidDel="005A5809">
                  <w:rPr>
                    <w:sz w:val="13"/>
                    <w:szCs w:val="12"/>
                  </w:rPr>
                  <w:lastRenderedPageBreak/>
                  <w:delText xml:space="preserve">↑: Increase; ↓ Decrease; </w:delText>
                </w:r>
                <w:r w:rsidDel="005A5809">
                  <w:rPr>
                    <w:sz w:val="13"/>
                    <w:szCs w:val="12"/>
                  </w:rPr>
                  <w:delText>=</w:delText>
                </w:r>
                <w:r w:rsidRPr="003A3CA9" w:rsidDel="005A5809">
                  <w:rPr>
                    <w:sz w:val="13"/>
                    <w:szCs w:val="12"/>
                  </w:rPr>
                  <w:delText>: No change; *: Pain studied as a primary outcome; CBD: Cannabidiol; CT-3: 1’,1’ Dimethylheptyl-</w:delText>
                </w:r>
                <w:r w:rsidRPr="003A3CA9" w:rsidDel="005A5809">
                  <w:rPr>
                    <w:sz w:val="13"/>
                    <w:szCs w:val="12"/>
                  </w:rPr>
                  <w:sym w:font="Symbol" w:char="F044"/>
                </w:r>
                <w:r w:rsidRPr="003A3CA9" w:rsidDel="005A5809">
                  <w:rPr>
                    <w:sz w:val="13"/>
                    <w:szCs w:val="12"/>
                  </w:rPr>
                  <w:delText xml:space="preserve">8-tetrahydrocannabinol-11-oic acid in capsules; </w:delText>
                </w:r>
              </w:del>
            </w:ins>
            <w:ins w:id="2572" w:author="Kylie Nabata" w:date="2020-03-25T14:11:00Z">
              <w:del w:id="2573" w:author="Emmanuel Tse" w:date="2020-03-28T14:25:00Z">
                <w:r w:rsidDel="005A5809">
                  <w:rPr>
                    <w:sz w:val="13"/>
                    <w:szCs w:val="12"/>
                  </w:rPr>
                  <w:delText xml:space="preserve">CI: confidence interval; </w:delText>
                </w:r>
              </w:del>
            </w:ins>
            <w:ins w:id="2574" w:author="Kylie Nabata" w:date="2020-03-22T11:01:00Z">
              <w:del w:id="2575" w:author="Emmanuel Tse" w:date="2020-03-28T14:25:00Z">
                <w:r w:rsidDel="005A5809">
                  <w:rPr>
                    <w:sz w:val="13"/>
                    <w:szCs w:val="12"/>
                  </w:rPr>
                  <w:delText xml:space="preserve">d: day; </w:delText>
                </w:r>
              </w:del>
            </w:ins>
            <w:ins w:id="2576" w:author="Kylie Nabata" w:date="2020-03-22T10:10:00Z">
              <w:del w:id="2577" w:author="Emmanuel Tse" w:date="2020-03-28T14:25:00Z">
                <w:r w:rsidRPr="003A3CA9" w:rsidDel="005A5809">
                  <w:rPr>
                    <w:sz w:val="13"/>
                    <w:szCs w:val="12"/>
                  </w:rPr>
                  <w:delText xml:space="preserve">f/u: Follow-up; </w:delText>
                </w:r>
              </w:del>
            </w:ins>
            <w:ins w:id="2578" w:author="Kylie Nabata" w:date="2020-03-22T11:05:00Z">
              <w:del w:id="2579" w:author="Emmanuel Tse" w:date="2020-03-28T14:25:00Z">
                <w:r w:rsidDel="005A5809">
                  <w:rPr>
                    <w:sz w:val="13"/>
                    <w:szCs w:val="12"/>
                  </w:rPr>
                  <w:delText xml:space="preserve">MAS: Modified Ashworth Scale; </w:delText>
                </w:r>
              </w:del>
            </w:ins>
            <w:ins w:id="2580" w:author="Kylie Nabata" w:date="2020-03-22T11:01:00Z">
              <w:del w:id="2581" w:author="Emmanuel Tse" w:date="2020-03-28T14:25:00Z">
                <w:r w:rsidDel="005A5809">
                  <w:rPr>
                    <w:sz w:val="13"/>
                    <w:szCs w:val="12"/>
                  </w:rPr>
                  <w:delText xml:space="preserve">mo: month; </w:delText>
                </w:r>
              </w:del>
            </w:ins>
            <w:ins w:id="2582" w:author="Kylie Nabata" w:date="2020-03-22T10:10:00Z">
              <w:del w:id="2583" w:author="Emmanuel Tse" w:date="2020-03-28T14:25:00Z">
                <w:r w:rsidRPr="003A3CA9" w:rsidDel="005A5809">
                  <w:rPr>
                    <w:sz w:val="13"/>
                    <w:szCs w:val="12"/>
                  </w:rPr>
                  <w:delText xml:space="preserve">NR: Not Reported; </w:delText>
                </w:r>
              </w:del>
            </w:ins>
            <w:ins w:id="2584" w:author="Kylie Nabata" w:date="2020-03-22T11:01:00Z">
              <w:del w:id="2585" w:author="Emmanuel Tse" w:date="2020-03-28T14:25:00Z">
                <w:r w:rsidDel="005A5809">
                  <w:rPr>
                    <w:sz w:val="13"/>
                    <w:szCs w:val="12"/>
                  </w:rPr>
                  <w:delText xml:space="preserve">SCI: spinal cord injury; </w:delText>
                </w:r>
              </w:del>
            </w:ins>
            <w:ins w:id="2586" w:author="Kylie Nabata" w:date="2020-03-22T10:10:00Z">
              <w:del w:id="2587" w:author="Emmanuel Tse" w:date="2020-03-28T14:25:00Z">
                <w:r w:rsidRPr="003A3CA9" w:rsidDel="005A5809">
                  <w:rPr>
                    <w:sz w:val="13"/>
                    <w:szCs w:val="12"/>
                  </w:rPr>
                  <w:delText xml:space="preserve">THC: Tetrahydrocannabinol; </w:delText>
                </w:r>
              </w:del>
            </w:ins>
            <w:ins w:id="2588" w:author="Kylie Nabata" w:date="2020-03-22T11:04:00Z">
              <w:del w:id="2589" w:author="Emmanuel Tse" w:date="2020-03-28T14:25:00Z">
                <w:r w:rsidDel="005A5809">
                  <w:rPr>
                    <w:sz w:val="13"/>
                    <w:szCs w:val="12"/>
                  </w:rPr>
                  <w:delText xml:space="preserve"> UC: University California; </w:delText>
                </w:r>
              </w:del>
            </w:ins>
            <w:ins w:id="2590" w:author="Kylie Nabata" w:date="2020-03-22T11:02:00Z">
              <w:del w:id="2591" w:author="Emmanuel Tse" w:date="2020-03-28T14:25:00Z">
                <w:r w:rsidDel="005A5809">
                  <w:rPr>
                    <w:sz w:val="13"/>
                    <w:szCs w:val="12"/>
                  </w:rPr>
                  <w:delText xml:space="preserve">VAS: visual analog scale; VRS: verbal rating scale; </w:delText>
                </w:r>
              </w:del>
            </w:ins>
            <w:ins w:id="2592" w:author="Kylie Nabata" w:date="2020-03-22T11:01:00Z">
              <w:del w:id="2593" w:author="Emmanuel Tse" w:date="2020-03-28T14:25:00Z">
                <w:r w:rsidDel="005A5809">
                  <w:rPr>
                    <w:sz w:val="13"/>
                    <w:szCs w:val="12"/>
                  </w:rPr>
                  <w:delText xml:space="preserve">y: years; </w:delText>
                </w:r>
              </w:del>
            </w:ins>
          </w:p>
          <w:moveToRangeEnd w:id="2569"/>
          <w:p w14:paraId="520B7E68" w14:textId="77777777" w:rsidR="004D1B95" w:rsidRPr="003A3CA9" w:rsidRDefault="004D1B95" w:rsidP="00B7756D">
            <w:pPr>
              <w:rPr>
                <w:sz w:val="11"/>
                <w:szCs w:val="11"/>
              </w:rPr>
            </w:pPr>
          </w:p>
          <w:p w14:paraId="1DFD4582" w14:textId="77777777" w:rsidR="004D1B95" w:rsidRPr="003A3CA9" w:rsidRDefault="004D1B95" w:rsidP="00B7756D">
            <w:pPr>
              <w:ind w:left="459"/>
              <w:rPr>
                <w:b/>
                <w:bCs/>
                <w:sz w:val="12"/>
                <w:szCs w:val="12"/>
              </w:rPr>
            </w:pPr>
            <w:r w:rsidRPr="00C659D1">
              <w:rPr>
                <w:b/>
                <w:sz w:val="11"/>
                <w:szCs w:val="11"/>
              </w:rPr>
              <w:t>Table 5:</w:t>
            </w:r>
            <w:r w:rsidRPr="003A3CA9">
              <w:rPr>
                <w:sz w:val="11"/>
                <w:szCs w:val="11"/>
              </w:rPr>
              <w:t xml:space="preserve"> Experimental studies: effect of cannabinoids on spasticity</w:t>
            </w:r>
          </w:p>
        </w:tc>
        <w:tc>
          <w:tcPr>
            <w:tcW w:w="1460" w:type="dxa"/>
            <w:tcBorders>
              <w:top w:val="nil"/>
            </w:tcBorders>
            <w:tcPrChange w:id="2594" w:author="Kylie Nabata" w:date="2020-04-06T15:59:00Z">
              <w:tcPr>
                <w:tcW w:w="1460" w:type="dxa"/>
                <w:tcBorders>
                  <w:top w:val="nil"/>
                </w:tcBorders>
              </w:tcPr>
            </w:tcPrChange>
          </w:tcPr>
          <w:p w14:paraId="7C403C58" w14:textId="77777777" w:rsidR="004D1B95" w:rsidRPr="003A3CA9" w:rsidDel="005A5809" w:rsidRDefault="004D1B95" w:rsidP="00B67542">
            <w:pPr>
              <w:rPr>
                <w:sz w:val="13"/>
                <w:szCs w:val="12"/>
              </w:rPr>
            </w:pPr>
          </w:p>
        </w:tc>
      </w:tr>
      <w:tr w:rsidR="004D1B95" w:rsidRPr="003A3CA9" w14:paraId="436D84B7" w14:textId="4757F80D" w:rsidTr="004D1B95">
        <w:tc>
          <w:tcPr>
            <w:tcW w:w="1017" w:type="dxa"/>
            <w:shd w:val="clear" w:color="auto" w:fill="auto"/>
            <w:tcPrChange w:id="2595" w:author="Kylie Nabata" w:date="2020-04-06T15:59:00Z">
              <w:tcPr>
                <w:tcW w:w="1017" w:type="dxa"/>
                <w:shd w:val="clear" w:color="auto" w:fill="auto"/>
              </w:tcPr>
            </w:tcPrChange>
          </w:tcPr>
          <w:p w14:paraId="412ABA89" w14:textId="77777777" w:rsidR="004D1B95" w:rsidRPr="003A3CA9" w:rsidRDefault="004D1B95" w:rsidP="00EF6EDB">
            <w:pPr>
              <w:rPr>
                <w:sz w:val="12"/>
                <w:szCs w:val="12"/>
              </w:rPr>
            </w:pPr>
            <w:r w:rsidRPr="003A3CA9">
              <w:rPr>
                <w:b/>
                <w:bCs/>
                <w:sz w:val="12"/>
                <w:szCs w:val="12"/>
              </w:rPr>
              <w:t>Author</w:t>
            </w:r>
            <w:del w:id="2596" w:author="Kylie Nabata" w:date="2020-04-06T15:48:00Z">
              <w:r w:rsidRPr="003A3CA9" w:rsidDel="00747D41">
                <w:rPr>
                  <w:b/>
                  <w:bCs/>
                  <w:sz w:val="12"/>
                  <w:szCs w:val="12"/>
                </w:rPr>
                <w:delText>, Year</w:delText>
              </w:r>
            </w:del>
          </w:p>
        </w:tc>
        <w:tc>
          <w:tcPr>
            <w:tcW w:w="1341" w:type="dxa"/>
            <w:shd w:val="clear" w:color="auto" w:fill="auto"/>
            <w:tcPrChange w:id="2597" w:author="Kylie Nabata" w:date="2020-04-06T15:59:00Z">
              <w:tcPr>
                <w:tcW w:w="1341" w:type="dxa"/>
                <w:shd w:val="clear" w:color="auto" w:fill="auto"/>
              </w:tcPr>
            </w:tcPrChange>
          </w:tcPr>
          <w:p w14:paraId="1F42EAB2" w14:textId="77777777" w:rsidR="004D1B95" w:rsidRPr="003A3CA9" w:rsidRDefault="004D1B95" w:rsidP="00EF6EDB">
            <w:pPr>
              <w:rPr>
                <w:sz w:val="12"/>
                <w:szCs w:val="12"/>
              </w:rPr>
            </w:pPr>
            <w:r w:rsidRPr="003A3CA9">
              <w:rPr>
                <w:b/>
                <w:bCs/>
                <w:sz w:val="12"/>
                <w:szCs w:val="12"/>
              </w:rPr>
              <w:t>Inclusion Criteria</w:t>
            </w:r>
          </w:p>
        </w:tc>
        <w:tc>
          <w:tcPr>
            <w:tcW w:w="1925" w:type="dxa"/>
            <w:shd w:val="clear" w:color="auto" w:fill="auto"/>
            <w:tcPrChange w:id="2598" w:author="Kylie Nabata" w:date="2020-04-06T15:59:00Z">
              <w:tcPr>
                <w:tcW w:w="1925" w:type="dxa"/>
                <w:shd w:val="clear" w:color="auto" w:fill="auto"/>
              </w:tcPr>
            </w:tcPrChange>
          </w:tcPr>
          <w:p w14:paraId="653268BB" w14:textId="77777777" w:rsidR="004D1B95" w:rsidRPr="003A3CA9" w:rsidRDefault="004D1B95" w:rsidP="00EF6EDB">
            <w:pPr>
              <w:rPr>
                <w:sz w:val="12"/>
                <w:szCs w:val="12"/>
              </w:rPr>
            </w:pPr>
            <w:r w:rsidRPr="003A3CA9">
              <w:rPr>
                <w:b/>
                <w:bCs/>
                <w:sz w:val="12"/>
                <w:szCs w:val="12"/>
              </w:rPr>
              <w:t>Exclusion Criteria</w:t>
            </w:r>
          </w:p>
        </w:tc>
        <w:tc>
          <w:tcPr>
            <w:tcW w:w="843" w:type="dxa"/>
            <w:shd w:val="clear" w:color="auto" w:fill="auto"/>
            <w:vAlign w:val="center"/>
            <w:tcPrChange w:id="2599" w:author="Kylie Nabata" w:date="2020-04-06T15:59:00Z">
              <w:tcPr>
                <w:tcW w:w="843" w:type="dxa"/>
                <w:shd w:val="clear" w:color="auto" w:fill="auto"/>
                <w:vAlign w:val="center"/>
              </w:tcPr>
            </w:tcPrChange>
          </w:tcPr>
          <w:p w14:paraId="59E8C55E" w14:textId="77777777" w:rsidR="004D1B95" w:rsidRPr="003A3CA9" w:rsidRDefault="004D1B95" w:rsidP="00EF6EDB">
            <w:pPr>
              <w:rPr>
                <w:sz w:val="12"/>
                <w:szCs w:val="12"/>
              </w:rPr>
            </w:pPr>
            <w:r w:rsidRPr="003A3CA9">
              <w:rPr>
                <w:b/>
                <w:bCs/>
                <w:sz w:val="12"/>
                <w:szCs w:val="12"/>
              </w:rPr>
              <w:t>Number of Participants (SCI/total)</w:t>
            </w:r>
          </w:p>
        </w:tc>
        <w:tc>
          <w:tcPr>
            <w:tcW w:w="643" w:type="dxa"/>
            <w:shd w:val="clear" w:color="auto" w:fill="auto"/>
            <w:vAlign w:val="center"/>
            <w:tcPrChange w:id="2600" w:author="Kylie Nabata" w:date="2020-04-06T15:59:00Z">
              <w:tcPr>
                <w:tcW w:w="643" w:type="dxa"/>
                <w:shd w:val="clear" w:color="auto" w:fill="auto"/>
                <w:vAlign w:val="center"/>
              </w:tcPr>
            </w:tcPrChange>
          </w:tcPr>
          <w:p w14:paraId="51E89584" w14:textId="77777777" w:rsidR="004D1B95" w:rsidRPr="003A3CA9" w:rsidRDefault="004D1B95" w:rsidP="00EF6EDB">
            <w:pPr>
              <w:rPr>
                <w:sz w:val="12"/>
                <w:szCs w:val="12"/>
              </w:rPr>
            </w:pPr>
            <w:r w:rsidRPr="003A3CA9">
              <w:rPr>
                <w:b/>
                <w:bCs/>
                <w:sz w:val="12"/>
                <w:szCs w:val="12"/>
              </w:rPr>
              <w:t>Male/</w:t>
            </w:r>
          </w:p>
          <w:p w14:paraId="62BCD825" w14:textId="77777777" w:rsidR="004D1B95" w:rsidRPr="003A3CA9" w:rsidRDefault="004D1B95" w:rsidP="00EF6EDB">
            <w:pPr>
              <w:rPr>
                <w:sz w:val="12"/>
                <w:szCs w:val="12"/>
              </w:rPr>
            </w:pPr>
            <w:r w:rsidRPr="003A3CA9">
              <w:rPr>
                <w:b/>
                <w:bCs/>
                <w:sz w:val="12"/>
                <w:szCs w:val="12"/>
              </w:rPr>
              <w:t>Female</w:t>
            </w:r>
          </w:p>
        </w:tc>
        <w:tc>
          <w:tcPr>
            <w:tcW w:w="549" w:type="dxa"/>
            <w:shd w:val="clear" w:color="auto" w:fill="auto"/>
            <w:vAlign w:val="center"/>
            <w:tcPrChange w:id="2601" w:author="Kylie Nabata" w:date="2020-04-06T15:59:00Z">
              <w:tcPr>
                <w:tcW w:w="549" w:type="dxa"/>
                <w:shd w:val="clear" w:color="auto" w:fill="auto"/>
                <w:vAlign w:val="center"/>
              </w:tcPr>
            </w:tcPrChange>
          </w:tcPr>
          <w:p w14:paraId="01BCF290" w14:textId="77777777" w:rsidR="004D1B95" w:rsidRPr="003A3CA9" w:rsidRDefault="004D1B95" w:rsidP="00EF6EDB">
            <w:pPr>
              <w:rPr>
                <w:sz w:val="12"/>
                <w:szCs w:val="12"/>
              </w:rPr>
            </w:pPr>
            <w:r w:rsidRPr="003A3CA9">
              <w:rPr>
                <w:b/>
                <w:bCs/>
                <w:sz w:val="12"/>
                <w:szCs w:val="12"/>
              </w:rPr>
              <w:t>Mean Age</w:t>
            </w:r>
          </w:p>
        </w:tc>
        <w:tc>
          <w:tcPr>
            <w:tcW w:w="885" w:type="dxa"/>
            <w:shd w:val="clear" w:color="auto" w:fill="auto"/>
            <w:vAlign w:val="center"/>
            <w:tcPrChange w:id="2602" w:author="Kylie Nabata" w:date="2020-04-06T15:59:00Z">
              <w:tcPr>
                <w:tcW w:w="885" w:type="dxa"/>
                <w:shd w:val="clear" w:color="auto" w:fill="auto"/>
                <w:vAlign w:val="center"/>
              </w:tcPr>
            </w:tcPrChange>
          </w:tcPr>
          <w:p w14:paraId="48B24019" w14:textId="77777777" w:rsidR="004D1B95" w:rsidRPr="003A3CA9" w:rsidRDefault="004D1B95" w:rsidP="00EF6EDB">
            <w:pPr>
              <w:rPr>
                <w:sz w:val="12"/>
                <w:szCs w:val="12"/>
              </w:rPr>
            </w:pPr>
            <w:r w:rsidRPr="003A3CA9">
              <w:rPr>
                <w:b/>
                <w:bCs/>
                <w:sz w:val="12"/>
                <w:szCs w:val="12"/>
              </w:rPr>
              <w:t>Tetraplegia/</w:t>
            </w:r>
          </w:p>
          <w:p w14:paraId="7951EB5A" w14:textId="77777777" w:rsidR="004D1B95" w:rsidRPr="003A3CA9" w:rsidRDefault="004D1B95" w:rsidP="00EF6EDB">
            <w:pPr>
              <w:rPr>
                <w:sz w:val="12"/>
                <w:szCs w:val="12"/>
              </w:rPr>
            </w:pPr>
            <w:r w:rsidRPr="003A3CA9">
              <w:rPr>
                <w:b/>
                <w:bCs/>
                <w:sz w:val="12"/>
                <w:szCs w:val="12"/>
              </w:rPr>
              <w:t>Paraplegia</w:t>
            </w:r>
          </w:p>
        </w:tc>
        <w:tc>
          <w:tcPr>
            <w:tcW w:w="590" w:type="dxa"/>
            <w:shd w:val="clear" w:color="auto" w:fill="auto"/>
            <w:vAlign w:val="center"/>
            <w:tcPrChange w:id="2603" w:author="Kylie Nabata" w:date="2020-04-06T15:59:00Z">
              <w:tcPr>
                <w:tcW w:w="590" w:type="dxa"/>
                <w:shd w:val="clear" w:color="auto" w:fill="auto"/>
                <w:vAlign w:val="center"/>
              </w:tcPr>
            </w:tcPrChange>
          </w:tcPr>
          <w:p w14:paraId="56BEDE98" w14:textId="77777777" w:rsidR="004D1B95" w:rsidRPr="003A3CA9" w:rsidRDefault="004D1B95" w:rsidP="00EF6EDB">
            <w:pPr>
              <w:rPr>
                <w:sz w:val="12"/>
                <w:szCs w:val="12"/>
              </w:rPr>
            </w:pPr>
            <w:r w:rsidRPr="003A3CA9">
              <w:rPr>
                <w:b/>
                <w:bCs/>
                <w:sz w:val="12"/>
                <w:szCs w:val="12"/>
              </w:rPr>
              <w:t>Mean Time Since Injury</w:t>
            </w:r>
          </w:p>
        </w:tc>
        <w:tc>
          <w:tcPr>
            <w:tcW w:w="1279" w:type="dxa"/>
            <w:shd w:val="clear" w:color="auto" w:fill="auto"/>
            <w:vAlign w:val="center"/>
            <w:tcPrChange w:id="2604" w:author="Kylie Nabata" w:date="2020-04-06T15:59:00Z">
              <w:tcPr>
                <w:tcW w:w="1279" w:type="dxa"/>
                <w:shd w:val="clear" w:color="auto" w:fill="auto"/>
                <w:vAlign w:val="center"/>
              </w:tcPr>
            </w:tcPrChange>
          </w:tcPr>
          <w:p w14:paraId="736E53A5" w14:textId="77777777" w:rsidR="004D1B95" w:rsidRPr="003A3CA9" w:rsidRDefault="004D1B95" w:rsidP="00EF6EDB">
            <w:pPr>
              <w:rPr>
                <w:sz w:val="12"/>
                <w:szCs w:val="12"/>
              </w:rPr>
            </w:pPr>
            <w:r w:rsidRPr="003A3CA9">
              <w:rPr>
                <w:b/>
                <w:bCs/>
                <w:sz w:val="12"/>
                <w:szCs w:val="12"/>
              </w:rPr>
              <w:t>Intervention</w:t>
            </w:r>
          </w:p>
        </w:tc>
        <w:tc>
          <w:tcPr>
            <w:tcW w:w="901" w:type="dxa"/>
            <w:shd w:val="clear" w:color="auto" w:fill="auto"/>
            <w:vAlign w:val="center"/>
            <w:tcPrChange w:id="2605" w:author="Kylie Nabata" w:date="2020-04-06T15:59:00Z">
              <w:tcPr>
                <w:tcW w:w="901" w:type="dxa"/>
                <w:shd w:val="clear" w:color="auto" w:fill="auto"/>
                <w:vAlign w:val="center"/>
              </w:tcPr>
            </w:tcPrChange>
          </w:tcPr>
          <w:p w14:paraId="6A8BC664" w14:textId="77777777" w:rsidR="004D1B95" w:rsidRPr="003A3CA9" w:rsidRDefault="004D1B95" w:rsidP="00EF6EDB">
            <w:pPr>
              <w:rPr>
                <w:sz w:val="12"/>
                <w:szCs w:val="12"/>
              </w:rPr>
            </w:pPr>
            <w:r w:rsidRPr="003A3CA9">
              <w:rPr>
                <w:b/>
                <w:bCs/>
                <w:sz w:val="12"/>
                <w:szCs w:val="12"/>
              </w:rPr>
              <w:t>Comparison</w:t>
            </w:r>
          </w:p>
        </w:tc>
        <w:tc>
          <w:tcPr>
            <w:tcW w:w="1183" w:type="dxa"/>
            <w:shd w:val="clear" w:color="auto" w:fill="auto"/>
            <w:vAlign w:val="center"/>
            <w:tcPrChange w:id="2606" w:author="Kylie Nabata" w:date="2020-04-06T15:59:00Z">
              <w:tcPr>
                <w:tcW w:w="1183" w:type="dxa"/>
                <w:shd w:val="clear" w:color="auto" w:fill="auto"/>
                <w:vAlign w:val="center"/>
              </w:tcPr>
            </w:tcPrChange>
          </w:tcPr>
          <w:p w14:paraId="0F46E870" w14:textId="77777777" w:rsidR="004D1B95" w:rsidRPr="003A3CA9" w:rsidRDefault="004D1B95" w:rsidP="00EF6EDB">
            <w:pPr>
              <w:rPr>
                <w:sz w:val="12"/>
                <w:szCs w:val="12"/>
              </w:rPr>
            </w:pPr>
            <w:r w:rsidRPr="003A3CA9">
              <w:rPr>
                <w:b/>
                <w:bCs/>
                <w:sz w:val="12"/>
                <w:szCs w:val="12"/>
              </w:rPr>
              <w:t>Spasticity Measures</w:t>
            </w:r>
          </w:p>
        </w:tc>
        <w:tc>
          <w:tcPr>
            <w:tcW w:w="1460" w:type="dxa"/>
            <w:shd w:val="clear" w:color="auto" w:fill="auto"/>
            <w:vAlign w:val="center"/>
            <w:tcPrChange w:id="2607" w:author="Kylie Nabata" w:date="2020-04-06T15:59:00Z">
              <w:tcPr>
                <w:tcW w:w="1460" w:type="dxa"/>
                <w:shd w:val="clear" w:color="auto" w:fill="auto"/>
                <w:vAlign w:val="center"/>
              </w:tcPr>
            </w:tcPrChange>
          </w:tcPr>
          <w:p w14:paraId="2E4FB8B3" w14:textId="77777777" w:rsidR="004D1B95" w:rsidRPr="003A3CA9" w:rsidRDefault="004D1B95" w:rsidP="00EF6EDB">
            <w:pPr>
              <w:rPr>
                <w:sz w:val="12"/>
                <w:szCs w:val="12"/>
              </w:rPr>
            </w:pPr>
            <w:r w:rsidRPr="003A3CA9">
              <w:rPr>
                <w:b/>
                <w:bCs/>
                <w:sz w:val="12"/>
                <w:szCs w:val="12"/>
              </w:rPr>
              <w:t>Outcome</w:t>
            </w:r>
          </w:p>
        </w:tc>
        <w:tc>
          <w:tcPr>
            <w:tcW w:w="1460" w:type="dxa"/>
            <w:vAlign w:val="center"/>
            <w:tcPrChange w:id="2608" w:author="Kylie Nabata" w:date="2020-04-06T15:59:00Z">
              <w:tcPr>
                <w:tcW w:w="1460" w:type="dxa"/>
              </w:tcPr>
            </w:tcPrChange>
          </w:tcPr>
          <w:p w14:paraId="14D3DCC6" w14:textId="36894357" w:rsidR="004D1B95" w:rsidRPr="003A3CA9" w:rsidRDefault="004D1B95">
            <w:pPr>
              <w:jc w:val="center"/>
              <w:rPr>
                <w:b/>
                <w:bCs/>
                <w:sz w:val="12"/>
                <w:szCs w:val="12"/>
              </w:rPr>
              <w:pPrChange w:id="2609" w:author="Kylie Nabata" w:date="2020-04-06T15:59:00Z">
                <w:pPr>
                  <w:framePr w:hSpace="180" w:wrap="around" w:hAnchor="page" w:x="879" w:y="415"/>
                </w:pPr>
              </w:pPrChange>
            </w:pPr>
            <w:ins w:id="2610" w:author="Kylie Nabata" w:date="2020-04-06T15:59:00Z">
              <w:r>
                <w:rPr>
                  <w:b/>
                  <w:bCs/>
                  <w:sz w:val="12"/>
                  <w:szCs w:val="12"/>
                </w:rPr>
                <w:t>Effect Size</w:t>
              </w:r>
            </w:ins>
          </w:p>
        </w:tc>
      </w:tr>
      <w:tr w:rsidR="004D1B95" w:rsidRPr="003A3CA9" w14:paraId="3CFEF166" w14:textId="1EC94770" w:rsidTr="004D1B95">
        <w:tc>
          <w:tcPr>
            <w:tcW w:w="12616" w:type="dxa"/>
            <w:gridSpan w:val="12"/>
            <w:shd w:val="clear" w:color="auto" w:fill="auto"/>
            <w:tcPrChange w:id="2611" w:author="Kylie Nabata" w:date="2020-04-06T15:59:00Z">
              <w:tcPr>
                <w:tcW w:w="12616" w:type="dxa"/>
                <w:gridSpan w:val="12"/>
                <w:shd w:val="clear" w:color="auto" w:fill="auto"/>
              </w:tcPr>
            </w:tcPrChange>
          </w:tcPr>
          <w:p w14:paraId="5B894A94" w14:textId="77777777" w:rsidR="004D1B95" w:rsidRPr="003A3CA9" w:rsidRDefault="004D1B95" w:rsidP="00EF6EDB">
            <w:pPr>
              <w:rPr>
                <w:bCs/>
                <w:sz w:val="12"/>
                <w:szCs w:val="12"/>
              </w:rPr>
            </w:pPr>
            <w:r w:rsidRPr="003A3CA9">
              <w:rPr>
                <w:bCs/>
                <w:sz w:val="12"/>
                <w:szCs w:val="12"/>
              </w:rPr>
              <w:t>Randomized Control Trials (Mixed Samples)</w:t>
            </w:r>
          </w:p>
        </w:tc>
        <w:tc>
          <w:tcPr>
            <w:tcW w:w="1460" w:type="dxa"/>
            <w:tcPrChange w:id="2612" w:author="Kylie Nabata" w:date="2020-04-06T15:59:00Z">
              <w:tcPr>
                <w:tcW w:w="1460" w:type="dxa"/>
              </w:tcPr>
            </w:tcPrChange>
          </w:tcPr>
          <w:p w14:paraId="2AC64D4F" w14:textId="77777777" w:rsidR="004D1B95" w:rsidRPr="003A3CA9" w:rsidRDefault="004D1B95" w:rsidP="00EF6EDB">
            <w:pPr>
              <w:rPr>
                <w:bCs/>
                <w:sz w:val="12"/>
                <w:szCs w:val="12"/>
              </w:rPr>
            </w:pPr>
          </w:p>
        </w:tc>
      </w:tr>
      <w:tr w:rsidR="004D1B95" w:rsidRPr="003A3CA9" w14:paraId="5CF9685E" w14:textId="14909D54" w:rsidTr="004D1B95">
        <w:tc>
          <w:tcPr>
            <w:tcW w:w="1017" w:type="dxa"/>
            <w:vMerge w:val="restart"/>
            <w:tcPrChange w:id="2613" w:author="Kylie Nabata" w:date="2020-04-06T15:59:00Z">
              <w:tcPr>
                <w:tcW w:w="1017" w:type="dxa"/>
                <w:vMerge w:val="restart"/>
              </w:tcPr>
            </w:tcPrChange>
          </w:tcPr>
          <w:p w14:paraId="1B7FA388" w14:textId="38818E71" w:rsidR="004D1B95" w:rsidRPr="003A3CA9" w:rsidRDefault="004D1B95" w:rsidP="00EF6EDB">
            <w:pPr>
              <w:rPr>
                <w:sz w:val="12"/>
                <w:szCs w:val="12"/>
              </w:rPr>
            </w:pPr>
            <w:r w:rsidRPr="003A3CA9">
              <w:rPr>
                <w:sz w:val="12"/>
                <w:szCs w:val="12"/>
              </w:rPr>
              <w:t>*Wade et al.</w:t>
            </w:r>
            <w:del w:id="2614" w:author="Kylie Nabata" w:date="2020-04-06T15:47:00Z">
              <w:r w:rsidRPr="003A3CA9" w:rsidDel="00747D41">
                <w:rPr>
                  <w:sz w:val="12"/>
                  <w:szCs w:val="12"/>
                </w:rPr>
                <w:delText>, 2003</w:delText>
              </w:r>
            </w:del>
            <w:del w:id="2615" w:author="Kylie Nabata" w:date="2020-03-31T16:42:00Z">
              <w:r w:rsidDel="001D7BC7">
                <w:fldChar w:fldCharType="begin"/>
              </w:r>
              <w:r w:rsidDel="001D7BC7">
                <w:delInstrText xml:space="preserve"> HYPERLINK \l "_ENREF_42" \o "Wade, 2003 #40" </w:delInstrText>
              </w:r>
              <w:r w:rsidDel="001D7BC7">
                <w:fldChar w:fldCharType="separate"/>
              </w:r>
              <w:r w:rsidRPr="003A3CA9" w:rsidDel="001D7BC7">
                <w:rPr>
                  <w:rStyle w:val="Hyperlink"/>
                  <w:sz w:val="12"/>
                  <w:szCs w:val="12"/>
                  <w:vertAlign w:val="superscript"/>
                </w:rPr>
                <w:delText>42</w:delText>
              </w:r>
              <w:r w:rsidDel="001D7BC7">
                <w:rPr>
                  <w:rStyle w:val="Hyperlink"/>
                  <w:sz w:val="12"/>
                  <w:szCs w:val="12"/>
                  <w:vertAlign w:val="superscript"/>
                </w:rPr>
                <w:fldChar w:fldCharType="end"/>
              </w:r>
            </w:del>
          </w:p>
        </w:tc>
        <w:tc>
          <w:tcPr>
            <w:tcW w:w="1341" w:type="dxa"/>
            <w:vMerge w:val="restart"/>
            <w:tcPrChange w:id="2616" w:author="Kylie Nabata" w:date="2020-04-06T15:59:00Z">
              <w:tcPr>
                <w:tcW w:w="1341" w:type="dxa"/>
                <w:vMerge w:val="restart"/>
              </w:tcPr>
            </w:tcPrChange>
          </w:tcPr>
          <w:p w14:paraId="0AB16B35" w14:textId="77777777" w:rsidR="004D1B95" w:rsidRPr="003A3CA9" w:rsidRDefault="004D1B95" w:rsidP="00EF6EDB">
            <w:pPr>
              <w:rPr>
                <w:sz w:val="12"/>
                <w:szCs w:val="12"/>
              </w:rPr>
            </w:pPr>
            <w:r w:rsidRPr="003A3CA9">
              <w:rPr>
                <w:sz w:val="12"/>
                <w:szCs w:val="12"/>
              </w:rPr>
              <w:t>Neurologic diagnosis and be able to identify troublesome symptoms which were stable and unresponsive to standard treatments.</w:t>
            </w:r>
          </w:p>
        </w:tc>
        <w:tc>
          <w:tcPr>
            <w:tcW w:w="1925" w:type="dxa"/>
            <w:vMerge w:val="restart"/>
            <w:tcPrChange w:id="2617" w:author="Kylie Nabata" w:date="2020-04-06T15:59:00Z">
              <w:tcPr>
                <w:tcW w:w="1925" w:type="dxa"/>
                <w:vMerge w:val="restart"/>
              </w:tcPr>
            </w:tcPrChange>
          </w:tcPr>
          <w:p w14:paraId="536A78B7" w14:textId="77777777" w:rsidR="004D1B95" w:rsidRPr="003A3CA9" w:rsidRDefault="004D1B95" w:rsidP="00EF6EDB">
            <w:pPr>
              <w:rPr>
                <w:sz w:val="12"/>
                <w:szCs w:val="12"/>
              </w:rPr>
            </w:pPr>
            <w:r w:rsidRPr="003A3CA9">
              <w:rPr>
                <w:sz w:val="12"/>
                <w:szCs w:val="12"/>
              </w:rPr>
              <w:t>History of drug or alcohol abuse, serious psychiatric illness (excluding depression associated with neurological condition), serious cardiovascular disease or active epilepsy</w:t>
            </w:r>
          </w:p>
        </w:tc>
        <w:tc>
          <w:tcPr>
            <w:tcW w:w="843" w:type="dxa"/>
            <w:vMerge w:val="restart"/>
            <w:tcPrChange w:id="2618" w:author="Kylie Nabata" w:date="2020-04-06T15:59:00Z">
              <w:tcPr>
                <w:tcW w:w="843" w:type="dxa"/>
                <w:vMerge w:val="restart"/>
              </w:tcPr>
            </w:tcPrChange>
          </w:tcPr>
          <w:p w14:paraId="36A5E19E" w14:textId="77777777" w:rsidR="004D1B95" w:rsidRPr="003A3CA9" w:rsidRDefault="004D1B95" w:rsidP="00EF6EDB">
            <w:pPr>
              <w:rPr>
                <w:sz w:val="12"/>
                <w:szCs w:val="12"/>
              </w:rPr>
            </w:pPr>
            <w:r w:rsidRPr="003A3CA9">
              <w:rPr>
                <w:sz w:val="12"/>
                <w:szCs w:val="12"/>
              </w:rPr>
              <w:t>4/20</w:t>
            </w:r>
          </w:p>
        </w:tc>
        <w:tc>
          <w:tcPr>
            <w:tcW w:w="643" w:type="dxa"/>
            <w:vMerge w:val="restart"/>
            <w:tcPrChange w:id="2619" w:author="Kylie Nabata" w:date="2020-04-06T15:59:00Z">
              <w:tcPr>
                <w:tcW w:w="643" w:type="dxa"/>
                <w:vMerge w:val="restart"/>
              </w:tcPr>
            </w:tcPrChange>
          </w:tcPr>
          <w:p w14:paraId="14CD3BC6" w14:textId="77777777" w:rsidR="004D1B95" w:rsidRPr="003A3CA9" w:rsidRDefault="004D1B95" w:rsidP="00EF6EDB">
            <w:pPr>
              <w:rPr>
                <w:sz w:val="12"/>
                <w:szCs w:val="12"/>
              </w:rPr>
            </w:pPr>
            <w:r w:rsidRPr="003A3CA9">
              <w:rPr>
                <w:sz w:val="12"/>
                <w:szCs w:val="12"/>
              </w:rPr>
              <w:t>10/10</w:t>
            </w:r>
          </w:p>
        </w:tc>
        <w:tc>
          <w:tcPr>
            <w:tcW w:w="549" w:type="dxa"/>
            <w:vMerge w:val="restart"/>
            <w:tcPrChange w:id="2620" w:author="Kylie Nabata" w:date="2020-04-06T15:59:00Z">
              <w:tcPr>
                <w:tcW w:w="549" w:type="dxa"/>
                <w:vMerge w:val="restart"/>
              </w:tcPr>
            </w:tcPrChange>
          </w:tcPr>
          <w:p w14:paraId="207AD873" w14:textId="77777777" w:rsidR="004D1B95" w:rsidRPr="003A3CA9" w:rsidRDefault="004D1B95" w:rsidP="00EF6EDB">
            <w:pPr>
              <w:rPr>
                <w:sz w:val="12"/>
                <w:szCs w:val="12"/>
              </w:rPr>
            </w:pPr>
            <w:r w:rsidRPr="003A3CA9">
              <w:rPr>
                <w:sz w:val="12"/>
                <w:szCs w:val="12"/>
              </w:rPr>
              <w:t>48y</w:t>
            </w:r>
          </w:p>
        </w:tc>
        <w:tc>
          <w:tcPr>
            <w:tcW w:w="885" w:type="dxa"/>
            <w:vMerge w:val="restart"/>
            <w:tcPrChange w:id="2621" w:author="Kylie Nabata" w:date="2020-04-06T15:59:00Z">
              <w:tcPr>
                <w:tcW w:w="885" w:type="dxa"/>
                <w:vMerge w:val="restart"/>
              </w:tcPr>
            </w:tcPrChange>
          </w:tcPr>
          <w:p w14:paraId="23CE6C20" w14:textId="77777777" w:rsidR="004D1B95" w:rsidRPr="003A3CA9" w:rsidRDefault="004D1B95" w:rsidP="00EF6EDB">
            <w:pPr>
              <w:rPr>
                <w:sz w:val="12"/>
                <w:szCs w:val="12"/>
              </w:rPr>
            </w:pPr>
            <w:r w:rsidRPr="003A3CA9">
              <w:rPr>
                <w:sz w:val="12"/>
                <w:szCs w:val="12"/>
              </w:rPr>
              <w:t>NR</w:t>
            </w:r>
          </w:p>
        </w:tc>
        <w:tc>
          <w:tcPr>
            <w:tcW w:w="590" w:type="dxa"/>
            <w:vMerge w:val="restart"/>
            <w:tcPrChange w:id="2622" w:author="Kylie Nabata" w:date="2020-04-06T15:59:00Z">
              <w:tcPr>
                <w:tcW w:w="590" w:type="dxa"/>
                <w:vMerge w:val="restart"/>
              </w:tcPr>
            </w:tcPrChange>
          </w:tcPr>
          <w:p w14:paraId="4116D1E1" w14:textId="77777777" w:rsidR="004D1B95" w:rsidRPr="003A3CA9" w:rsidRDefault="004D1B95" w:rsidP="00EF6EDB">
            <w:pPr>
              <w:rPr>
                <w:sz w:val="12"/>
                <w:szCs w:val="12"/>
              </w:rPr>
            </w:pPr>
            <w:r w:rsidRPr="003A3CA9">
              <w:rPr>
                <w:sz w:val="12"/>
                <w:szCs w:val="12"/>
              </w:rPr>
              <w:t>NR</w:t>
            </w:r>
          </w:p>
        </w:tc>
        <w:tc>
          <w:tcPr>
            <w:tcW w:w="1279" w:type="dxa"/>
            <w:tcPrChange w:id="2623" w:author="Kylie Nabata" w:date="2020-04-06T15:59:00Z">
              <w:tcPr>
                <w:tcW w:w="1279" w:type="dxa"/>
              </w:tcPr>
            </w:tcPrChange>
          </w:tcPr>
          <w:p w14:paraId="237E7ECE" w14:textId="77777777" w:rsidR="004D1B95" w:rsidRPr="003A3CA9" w:rsidRDefault="004D1B95" w:rsidP="00EF6EDB">
            <w:pPr>
              <w:rPr>
                <w:sz w:val="12"/>
                <w:szCs w:val="12"/>
              </w:rPr>
            </w:pPr>
            <w:r w:rsidRPr="003A3CA9">
              <w:rPr>
                <w:sz w:val="12"/>
                <w:szCs w:val="12"/>
              </w:rPr>
              <w:t>CBD-rich sublingual spray (2.5mg–max 120mg/d)</w:t>
            </w:r>
          </w:p>
          <w:p w14:paraId="46D3650D" w14:textId="77777777" w:rsidR="004D1B95" w:rsidRPr="003A3CA9" w:rsidRDefault="004D1B95" w:rsidP="00EF6EDB">
            <w:pPr>
              <w:rPr>
                <w:sz w:val="12"/>
                <w:szCs w:val="12"/>
              </w:rPr>
            </w:pPr>
            <w:r w:rsidRPr="003A3CA9">
              <w:rPr>
                <w:sz w:val="12"/>
                <w:szCs w:val="12"/>
              </w:rPr>
              <w:t xml:space="preserve">f/u: 2 </w:t>
            </w:r>
            <w:proofErr w:type="spellStart"/>
            <w:r w:rsidRPr="003A3CA9">
              <w:rPr>
                <w:sz w:val="12"/>
                <w:szCs w:val="12"/>
              </w:rPr>
              <w:t>wks</w:t>
            </w:r>
            <w:proofErr w:type="spellEnd"/>
            <w:r w:rsidRPr="003A3CA9">
              <w:rPr>
                <w:sz w:val="12"/>
                <w:szCs w:val="12"/>
              </w:rPr>
              <w:t xml:space="preserve"> </w:t>
            </w:r>
          </w:p>
        </w:tc>
        <w:tc>
          <w:tcPr>
            <w:tcW w:w="901" w:type="dxa"/>
            <w:tcPrChange w:id="2624" w:author="Kylie Nabata" w:date="2020-04-06T15:59:00Z">
              <w:tcPr>
                <w:tcW w:w="901" w:type="dxa"/>
              </w:tcPr>
            </w:tcPrChange>
          </w:tcPr>
          <w:p w14:paraId="36D870C0" w14:textId="77777777" w:rsidR="004D1B95" w:rsidRPr="003A3CA9" w:rsidRDefault="004D1B95" w:rsidP="00EF6EDB">
            <w:pPr>
              <w:rPr>
                <w:sz w:val="12"/>
                <w:szCs w:val="12"/>
              </w:rPr>
            </w:pPr>
            <w:r w:rsidRPr="003A3CA9">
              <w:rPr>
                <w:sz w:val="12"/>
                <w:szCs w:val="12"/>
              </w:rPr>
              <w:t>Placebo (Inert Plant Material)</w:t>
            </w:r>
          </w:p>
        </w:tc>
        <w:tc>
          <w:tcPr>
            <w:tcW w:w="1183" w:type="dxa"/>
            <w:vMerge w:val="restart"/>
            <w:tcPrChange w:id="2625" w:author="Kylie Nabata" w:date="2020-04-06T15:59:00Z">
              <w:tcPr>
                <w:tcW w:w="1183" w:type="dxa"/>
                <w:vMerge w:val="restart"/>
              </w:tcPr>
            </w:tcPrChange>
          </w:tcPr>
          <w:p w14:paraId="286A451A" w14:textId="77777777" w:rsidR="004D1B95" w:rsidRPr="003A3CA9" w:rsidRDefault="004D1B95" w:rsidP="00EF6EDB">
            <w:pPr>
              <w:rPr>
                <w:sz w:val="12"/>
                <w:szCs w:val="12"/>
              </w:rPr>
            </w:pPr>
          </w:p>
          <w:p w14:paraId="0FE9B7A3" w14:textId="164E2459" w:rsidR="004D1B95" w:rsidRPr="003A3CA9" w:rsidRDefault="004D1B95" w:rsidP="00EF6EDB">
            <w:pPr>
              <w:rPr>
                <w:sz w:val="12"/>
                <w:szCs w:val="12"/>
              </w:rPr>
            </w:pPr>
            <w:ins w:id="2626" w:author="Kylie Nabata" w:date="2020-04-03T16:15:00Z">
              <w:r>
                <w:rPr>
                  <w:sz w:val="12"/>
                  <w:szCs w:val="12"/>
                </w:rPr>
                <w:t>NRS</w:t>
              </w:r>
            </w:ins>
            <w:del w:id="2627" w:author="Kylie Nabata" w:date="2020-04-03T16:15:00Z">
              <w:r w:rsidRPr="003A3CA9" w:rsidDel="00C54026">
                <w:rPr>
                  <w:sz w:val="12"/>
                  <w:szCs w:val="12"/>
                </w:rPr>
                <w:delText>VAS</w:delText>
              </w:r>
            </w:del>
            <w:r w:rsidRPr="003A3CA9">
              <w:rPr>
                <w:sz w:val="12"/>
                <w:szCs w:val="12"/>
              </w:rPr>
              <w:t xml:space="preserve"> spasticity, </w:t>
            </w:r>
            <w:del w:id="2628" w:author="Kylie Nabata" w:date="2020-03-22T11:06:00Z">
              <w:r w:rsidRPr="003A3CA9" w:rsidDel="00E6740E">
                <w:rPr>
                  <w:sz w:val="12"/>
                  <w:szCs w:val="12"/>
                </w:rPr>
                <w:delText>Ashworth Spasticity</w:delText>
              </w:r>
            </w:del>
            <w:ins w:id="2629" w:author="Kylie Nabata" w:date="2020-03-22T11:06:00Z">
              <w:r>
                <w:rPr>
                  <w:sz w:val="12"/>
                  <w:szCs w:val="12"/>
                </w:rPr>
                <w:t>AS</w:t>
              </w:r>
            </w:ins>
            <w:del w:id="2630" w:author="Kylie Nabata" w:date="2020-03-22T11:06:00Z">
              <w:r w:rsidRPr="003A3CA9" w:rsidDel="00E6740E">
                <w:rPr>
                  <w:sz w:val="12"/>
                  <w:szCs w:val="12"/>
                </w:rPr>
                <w:delText xml:space="preserve"> scale</w:delText>
              </w:r>
            </w:del>
            <w:r w:rsidRPr="003A3CA9">
              <w:rPr>
                <w:sz w:val="12"/>
                <w:szCs w:val="12"/>
              </w:rPr>
              <w:t>, 10-point spasticity severity scale; spasm frequency/day</w:t>
            </w:r>
          </w:p>
          <w:p w14:paraId="14369CBE" w14:textId="77777777" w:rsidR="004D1B95" w:rsidRPr="003A3CA9" w:rsidRDefault="004D1B95" w:rsidP="00EF6EDB">
            <w:pPr>
              <w:rPr>
                <w:sz w:val="12"/>
                <w:szCs w:val="12"/>
              </w:rPr>
            </w:pPr>
          </w:p>
        </w:tc>
        <w:tc>
          <w:tcPr>
            <w:tcW w:w="1460" w:type="dxa"/>
            <w:tcPrChange w:id="2631" w:author="Kylie Nabata" w:date="2020-04-06T15:59:00Z">
              <w:tcPr>
                <w:tcW w:w="1460" w:type="dxa"/>
              </w:tcPr>
            </w:tcPrChange>
          </w:tcPr>
          <w:p w14:paraId="0E27E52A" w14:textId="77777777" w:rsidR="004D1B95" w:rsidRPr="003A3CA9" w:rsidRDefault="004D1B95" w:rsidP="00EF6EDB">
            <w:pPr>
              <w:rPr>
                <w:sz w:val="12"/>
                <w:szCs w:val="12"/>
              </w:rPr>
            </w:pPr>
            <w:r w:rsidRPr="003A3CA9">
              <w:rPr>
                <w:sz w:val="12"/>
                <w:szCs w:val="12"/>
              </w:rPr>
              <w:t>↓ Spasticity</w:t>
            </w:r>
          </w:p>
          <w:p w14:paraId="2B8F4251" w14:textId="18BD8A73" w:rsidR="004D1B95" w:rsidRPr="003A3CA9" w:rsidRDefault="004D1B95" w:rsidP="00EF6EDB">
            <w:pPr>
              <w:rPr>
                <w:sz w:val="12"/>
                <w:szCs w:val="12"/>
              </w:rPr>
            </w:pPr>
            <w:r w:rsidRPr="003A3CA9">
              <w:rPr>
                <w:sz w:val="12"/>
                <w:szCs w:val="12"/>
              </w:rPr>
              <w:t>(2wk</w:t>
            </w:r>
            <w:ins w:id="2632" w:author="Kylie Nabata" w:date="2020-04-03T16:14:00Z">
              <w:r>
                <w:rPr>
                  <w:sz w:val="12"/>
                  <w:szCs w:val="12"/>
                </w:rPr>
                <w:t xml:space="preserve"> NRS</w:t>
              </w:r>
            </w:ins>
            <w:del w:id="2633" w:author="Kylie Nabata" w:date="2020-04-03T16:14:00Z">
              <w:r w:rsidRPr="003A3CA9" w:rsidDel="00C54026">
                <w:rPr>
                  <w:sz w:val="12"/>
                  <w:szCs w:val="12"/>
                </w:rPr>
                <w:delText xml:space="preserve"> VAS</w:delText>
              </w:r>
            </w:del>
            <w:r w:rsidRPr="003A3CA9">
              <w:rPr>
                <w:sz w:val="12"/>
                <w:szCs w:val="12"/>
              </w:rPr>
              <w:t xml:space="preserve"> p&lt;0.05)</w:t>
            </w:r>
          </w:p>
          <w:p w14:paraId="31EFF0E6" w14:textId="77777777" w:rsidR="004D1B95" w:rsidRPr="003A3CA9" w:rsidRDefault="004D1B95" w:rsidP="00EF6EDB">
            <w:pPr>
              <w:rPr>
                <w:sz w:val="12"/>
                <w:szCs w:val="12"/>
              </w:rPr>
            </w:pPr>
          </w:p>
        </w:tc>
        <w:tc>
          <w:tcPr>
            <w:tcW w:w="1460" w:type="dxa"/>
            <w:tcPrChange w:id="2634" w:author="Kylie Nabata" w:date="2020-04-06T15:59:00Z">
              <w:tcPr>
                <w:tcW w:w="1460" w:type="dxa"/>
              </w:tcPr>
            </w:tcPrChange>
          </w:tcPr>
          <w:p w14:paraId="1428A521" w14:textId="33E0E04B" w:rsidR="004D1B95" w:rsidRDefault="004D1B95" w:rsidP="00EF6EDB">
            <w:pPr>
              <w:rPr>
                <w:ins w:id="2635" w:author="Kylie Nabata" w:date="2020-04-06T16:01:00Z"/>
                <w:sz w:val="12"/>
                <w:szCs w:val="12"/>
              </w:rPr>
            </w:pPr>
            <w:ins w:id="2636" w:author="Kylie Nabata" w:date="2020-04-06T16:00:00Z">
              <w:r>
                <w:rPr>
                  <w:sz w:val="12"/>
                  <w:szCs w:val="12"/>
                </w:rPr>
                <w:t xml:space="preserve">NRS </w:t>
              </w:r>
            </w:ins>
            <w:ins w:id="2637" w:author="Kylie Nabata" w:date="2020-04-06T16:01:00Z">
              <w:r>
                <w:rPr>
                  <w:sz w:val="12"/>
                  <w:szCs w:val="12"/>
                </w:rPr>
                <w:t>spasm/d:</w:t>
              </w:r>
            </w:ins>
            <w:ins w:id="2638" w:author="Kylie Nabata" w:date="2020-04-06T16:02:00Z">
              <w:r>
                <w:rPr>
                  <w:sz w:val="12"/>
                  <w:szCs w:val="12"/>
                </w:rPr>
                <w:t xml:space="preserve"> </w:t>
              </w:r>
              <w:r w:rsidRPr="005856D5">
                <w:rPr>
                  <w:sz w:val="12"/>
                  <w:szCs w:val="12"/>
                </w:rPr>
                <w:t>↓</w:t>
              </w:r>
              <w:r>
                <w:rPr>
                  <w:sz w:val="12"/>
                  <w:szCs w:val="12"/>
                </w:rPr>
                <w:t xml:space="preserve"> 0.34</w:t>
              </w:r>
            </w:ins>
          </w:p>
          <w:p w14:paraId="2F5E5DF4" w14:textId="33C70B8B" w:rsidR="004D1B95" w:rsidRDefault="004D1B95" w:rsidP="00EF6EDB">
            <w:pPr>
              <w:rPr>
                <w:ins w:id="2639" w:author="Kylie Nabata" w:date="2020-04-06T16:00:00Z"/>
                <w:sz w:val="12"/>
                <w:szCs w:val="12"/>
              </w:rPr>
            </w:pPr>
            <w:ins w:id="2640" w:author="Kylie Nabata" w:date="2020-04-06T16:01:00Z">
              <w:r>
                <w:rPr>
                  <w:sz w:val="12"/>
                  <w:szCs w:val="12"/>
                </w:rPr>
                <w:t>NRS spasticity/d:</w:t>
              </w:r>
            </w:ins>
            <w:ins w:id="2641" w:author="Kylie Nabata" w:date="2020-04-06T16:02:00Z">
              <w:r>
                <w:rPr>
                  <w:sz w:val="12"/>
                  <w:szCs w:val="12"/>
                </w:rPr>
                <w:t xml:space="preserve"> </w:t>
              </w:r>
              <w:r w:rsidRPr="005856D5">
                <w:rPr>
                  <w:sz w:val="12"/>
                  <w:szCs w:val="12"/>
                </w:rPr>
                <w:t>↓</w:t>
              </w:r>
              <w:r>
                <w:rPr>
                  <w:sz w:val="12"/>
                  <w:szCs w:val="12"/>
                </w:rPr>
                <w:t xml:space="preserve"> 0.29</w:t>
              </w:r>
            </w:ins>
          </w:p>
          <w:p w14:paraId="6AAA15AE" w14:textId="77777777" w:rsidR="004D1B95" w:rsidRDefault="004D1B95" w:rsidP="00EF6EDB">
            <w:pPr>
              <w:rPr>
                <w:ins w:id="2642" w:author="Kylie Nabata" w:date="2020-04-06T16:01:00Z"/>
                <w:sz w:val="12"/>
                <w:szCs w:val="12"/>
              </w:rPr>
            </w:pPr>
            <w:ins w:id="2643" w:author="Kylie Nabata" w:date="2020-04-06T16:00:00Z">
              <w:r>
                <w:rPr>
                  <w:sz w:val="12"/>
                  <w:szCs w:val="12"/>
                </w:rPr>
                <w:t>Severity</w:t>
              </w:r>
            </w:ins>
            <w:ins w:id="2644" w:author="Kylie Nabata" w:date="2020-04-06T16:01:00Z">
              <w:r>
                <w:rPr>
                  <w:sz w:val="12"/>
                  <w:szCs w:val="12"/>
                </w:rPr>
                <w:t xml:space="preserve"> </w:t>
              </w:r>
            </w:ins>
            <w:ins w:id="2645" w:author="Kylie Nabata" w:date="2020-04-06T16:00:00Z">
              <w:r>
                <w:rPr>
                  <w:sz w:val="12"/>
                  <w:szCs w:val="12"/>
                </w:rPr>
                <w:t xml:space="preserve">2wk: </w:t>
              </w:r>
            </w:ins>
            <w:ins w:id="2646" w:author="Kylie Nabata" w:date="2020-04-06T15:59:00Z">
              <w:r w:rsidRPr="005856D5">
                <w:rPr>
                  <w:sz w:val="12"/>
                  <w:szCs w:val="12"/>
                </w:rPr>
                <w:t>↓</w:t>
              </w:r>
              <w:r>
                <w:rPr>
                  <w:sz w:val="12"/>
                  <w:szCs w:val="12"/>
                </w:rPr>
                <w:t xml:space="preserve"> 0.73</w:t>
              </w:r>
            </w:ins>
          </w:p>
          <w:p w14:paraId="0AF059E3" w14:textId="5A10714A" w:rsidR="004D1B95" w:rsidRPr="003A3CA9" w:rsidRDefault="004D1B95" w:rsidP="00EF6EDB">
            <w:pPr>
              <w:rPr>
                <w:sz w:val="12"/>
                <w:szCs w:val="12"/>
              </w:rPr>
            </w:pPr>
            <w:ins w:id="2647" w:author="Kylie Nabata" w:date="2020-04-06T16:01:00Z">
              <w:r>
                <w:rPr>
                  <w:sz w:val="12"/>
                  <w:szCs w:val="12"/>
                </w:rPr>
                <w:t xml:space="preserve">Frequency 2wk: </w:t>
              </w:r>
            </w:ins>
            <w:ins w:id="2648" w:author="Kylie Nabata" w:date="2020-04-06T16:03:00Z">
              <w:r w:rsidRPr="005856D5">
                <w:rPr>
                  <w:sz w:val="12"/>
                  <w:szCs w:val="12"/>
                </w:rPr>
                <w:t>↓</w:t>
              </w:r>
              <w:r>
                <w:rPr>
                  <w:sz w:val="12"/>
                  <w:szCs w:val="12"/>
                </w:rPr>
                <w:t xml:space="preserve"> 0.35</w:t>
              </w:r>
            </w:ins>
          </w:p>
        </w:tc>
      </w:tr>
      <w:tr w:rsidR="004D1B95" w:rsidRPr="003A3CA9" w14:paraId="3DBF684E" w14:textId="41B5200C" w:rsidTr="004D1B95">
        <w:tc>
          <w:tcPr>
            <w:tcW w:w="1017" w:type="dxa"/>
            <w:vMerge/>
            <w:tcPrChange w:id="2649" w:author="Kylie Nabata" w:date="2020-04-06T15:59:00Z">
              <w:tcPr>
                <w:tcW w:w="1017" w:type="dxa"/>
                <w:vMerge/>
              </w:tcPr>
            </w:tcPrChange>
          </w:tcPr>
          <w:p w14:paraId="6725BC8E" w14:textId="77777777" w:rsidR="004D1B95" w:rsidRPr="003A3CA9" w:rsidRDefault="004D1B95" w:rsidP="004D1B95">
            <w:pPr>
              <w:rPr>
                <w:sz w:val="12"/>
                <w:szCs w:val="12"/>
              </w:rPr>
            </w:pPr>
          </w:p>
        </w:tc>
        <w:tc>
          <w:tcPr>
            <w:tcW w:w="1341" w:type="dxa"/>
            <w:vMerge/>
            <w:tcPrChange w:id="2650" w:author="Kylie Nabata" w:date="2020-04-06T15:59:00Z">
              <w:tcPr>
                <w:tcW w:w="1341" w:type="dxa"/>
                <w:vMerge/>
              </w:tcPr>
            </w:tcPrChange>
          </w:tcPr>
          <w:p w14:paraId="2DBF8EB2" w14:textId="77777777" w:rsidR="004D1B95" w:rsidRPr="003A3CA9" w:rsidRDefault="004D1B95" w:rsidP="004D1B95">
            <w:pPr>
              <w:rPr>
                <w:sz w:val="12"/>
                <w:szCs w:val="12"/>
              </w:rPr>
            </w:pPr>
          </w:p>
        </w:tc>
        <w:tc>
          <w:tcPr>
            <w:tcW w:w="1925" w:type="dxa"/>
            <w:vMerge/>
            <w:tcPrChange w:id="2651" w:author="Kylie Nabata" w:date="2020-04-06T15:59:00Z">
              <w:tcPr>
                <w:tcW w:w="1925" w:type="dxa"/>
                <w:vMerge/>
              </w:tcPr>
            </w:tcPrChange>
          </w:tcPr>
          <w:p w14:paraId="28D206DA" w14:textId="77777777" w:rsidR="004D1B95" w:rsidRPr="003A3CA9" w:rsidRDefault="004D1B95" w:rsidP="004D1B95">
            <w:pPr>
              <w:rPr>
                <w:sz w:val="12"/>
                <w:szCs w:val="12"/>
              </w:rPr>
            </w:pPr>
          </w:p>
        </w:tc>
        <w:tc>
          <w:tcPr>
            <w:tcW w:w="843" w:type="dxa"/>
            <w:vMerge/>
            <w:tcPrChange w:id="2652" w:author="Kylie Nabata" w:date="2020-04-06T15:59:00Z">
              <w:tcPr>
                <w:tcW w:w="843" w:type="dxa"/>
                <w:vMerge/>
              </w:tcPr>
            </w:tcPrChange>
          </w:tcPr>
          <w:p w14:paraId="1C5D97EA" w14:textId="77777777" w:rsidR="004D1B95" w:rsidRPr="003A3CA9" w:rsidRDefault="004D1B95" w:rsidP="004D1B95">
            <w:pPr>
              <w:rPr>
                <w:sz w:val="12"/>
                <w:szCs w:val="12"/>
              </w:rPr>
            </w:pPr>
          </w:p>
        </w:tc>
        <w:tc>
          <w:tcPr>
            <w:tcW w:w="643" w:type="dxa"/>
            <w:vMerge/>
            <w:tcPrChange w:id="2653" w:author="Kylie Nabata" w:date="2020-04-06T15:59:00Z">
              <w:tcPr>
                <w:tcW w:w="643" w:type="dxa"/>
                <w:vMerge/>
              </w:tcPr>
            </w:tcPrChange>
          </w:tcPr>
          <w:p w14:paraId="4D99A0C2" w14:textId="77777777" w:rsidR="004D1B95" w:rsidRPr="003A3CA9" w:rsidRDefault="004D1B95" w:rsidP="004D1B95">
            <w:pPr>
              <w:rPr>
                <w:sz w:val="12"/>
                <w:szCs w:val="12"/>
              </w:rPr>
            </w:pPr>
          </w:p>
        </w:tc>
        <w:tc>
          <w:tcPr>
            <w:tcW w:w="549" w:type="dxa"/>
            <w:vMerge/>
            <w:tcPrChange w:id="2654" w:author="Kylie Nabata" w:date="2020-04-06T15:59:00Z">
              <w:tcPr>
                <w:tcW w:w="549" w:type="dxa"/>
                <w:vMerge/>
              </w:tcPr>
            </w:tcPrChange>
          </w:tcPr>
          <w:p w14:paraId="19B90786" w14:textId="77777777" w:rsidR="004D1B95" w:rsidRPr="003A3CA9" w:rsidRDefault="004D1B95" w:rsidP="004D1B95">
            <w:pPr>
              <w:rPr>
                <w:sz w:val="12"/>
                <w:szCs w:val="12"/>
              </w:rPr>
            </w:pPr>
          </w:p>
        </w:tc>
        <w:tc>
          <w:tcPr>
            <w:tcW w:w="885" w:type="dxa"/>
            <w:vMerge/>
            <w:tcPrChange w:id="2655" w:author="Kylie Nabata" w:date="2020-04-06T15:59:00Z">
              <w:tcPr>
                <w:tcW w:w="885" w:type="dxa"/>
                <w:vMerge/>
              </w:tcPr>
            </w:tcPrChange>
          </w:tcPr>
          <w:p w14:paraId="6A62595F" w14:textId="77777777" w:rsidR="004D1B95" w:rsidRPr="003A3CA9" w:rsidRDefault="004D1B95" w:rsidP="004D1B95">
            <w:pPr>
              <w:rPr>
                <w:sz w:val="12"/>
                <w:szCs w:val="12"/>
              </w:rPr>
            </w:pPr>
          </w:p>
        </w:tc>
        <w:tc>
          <w:tcPr>
            <w:tcW w:w="590" w:type="dxa"/>
            <w:vMerge/>
            <w:tcPrChange w:id="2656" w:author="Kylie Nabata" w:date="2020-04-06T15:59:00Z">
              <w:tcPr>
                <w:tcW w:w="590" w:type="dxa"/>
                <w:vMerge/>
              </w:tcPr>
            </w:tcPrChange>
          </w:tcPr>
          <w:p w14:paraId="5A0B8C78" w14:textId="77777777" w:rsidR="004D1B95" w:rsidRPr="003A3CA9" w:rsidRDefault="004D1B95" w:rsidP="004D1B95">
            <w:pPr>
              <w:rPr>
                <w:sz w:val="12"/>
                <w:szCs w:val="12"/>
              </w:rPr>
            </w:pPr>
          </w:p>
        </w:tc>
        <w:tc>
          <w:tcPr>
            <w:tcW w:w="1279" w:type="dxa"/>
            <w:tcPrChange w:id="2657" w:author="Kylie Nabata" w:date="2020-04-06T15:59:00Z">
              <w:tcPr>
                <w:tcW w:w="1279" w:type="dxa"/>
              </w:tcPr>
            </w:tcPrChange>
          </w:tcPr>
          <w:p w14:paraId="0818B435" w14:textId="77777777" w:rsidR="004D1B95" w:rsidRPr="003A3CA9" w:rsidRDefault="004D1B95" w:rsidP="004D1B95">
            <w:pPr>
              <w:rPr>
                <w:sz w:val="12"/>
                <w:szCs w:val="12"/>
              </w:rPr>
            </w:pPr>
            <w:r w:rsidRPr="003A3CA9">
              <w:rPr>
                <w:sz w:val="12"/>
                <w:szCs w:val="12"/>
              </w:rPr>
              <w:t>THC-rich sublingual spray (2.5mg–max 120mg/d)</w:t>
            </w:r>
          </w:p>
          <w:p w14:paraId="36C61C36" w14:textId="77777777" w:rsidR="004D1B95" w:rsidRPr="003A3CA9" w:rsidRDefault="004D1B95" w:rsidP="004D1B95">
            <w:pPr>
              <w:rPr>
                <w:sz w:val="12"/>
                <w:szCs w:val="12"/>
              </w:rPr>
            </w:pPr>
            <w:r w:rsidRPr="003A3CA9">
              <w:rPr>
                <w:sz w:val="12"/>
                <w:szCs w:val="12"/>
              </w:rPr>
              <w:t xml:space="preserve">f/u: 2 </w:t>
            </w:r>
            <w:proofErr w:type="spellStart"/>
            <w:r w:rsidRPr="003A3CA9">
              <w:rPr>
                <w:sz w:val="12"/>
                <w:szCs w:val="12"/>
              </w:rPr>
              <w:t>wks</w:t>
            </w:r>
            <w:proofErr w:type="spellEnd"/>
            <w:r w:rsidRPr="003A3CA9">
              <w:rPr>
                <w:sz w:val="12"/>
                <w:szCs w:val="12"/>
              </w:rPr>
              <w:t xml:space="preserve"> </w:t>
            </w:r>
          </w:p>
        </w:tc>
        <w:tc>
          <w:tcPr>
            <w:tcW w:w="901" w:type="dxa"/>
            <w:tcPrChange w:id="2658" w:author="Kylie Nabata" w:date="2020-04-06T15:59:00Z">
              <w:tcPr>
                <w:tcW w:w="901" w:type="dxa"/>
              </w:tcPr>
            </w:tcPrChange>
          </w:tcPr>
          <w:p w14:paraId="69351DFB" w14:textId="77777777" w:rsidR="004D1B95" w:rsidRPr="003A3CA9" w:rsidRDefault="004D1B95" w:rsidP="004D1B95">
            <w:pPr>
              <w:rPr>
                <w:sz w:val="12"/>
                <w:szCs w:val="12"/>
              </w:rPr>
            </w:pPr>
            <w:r w:rsidRPr="003A3CA9">
              <w:rPr>
                <w:sz w:val="12"/>
                <w:szCs w:val="12"/>
              </w:rPr>
              <w:t>Placebo (Inert Plant Material)</w:t>
            </w:r>
          </w:p>
        </w:tc>
        <w:tc>
          <w:tcPr>
            <w:tcW w:w="1183" w:type="dxa"/>
            <w:vMerge/>
            <w:tcPrChange w:id="2659" w:author="Kylie Nabata" w:date="2020-04-06T15:59:00Z">
              <w:tcPr>
                <w:tcW w:w="1183" w:type="dxa"/>
                <w:vMerge/>
              </w:tcPr>
            </w:tcPrChange>
          </w:tcPr>
          <w:p w14:paraId="35CC0245" w14:textId="77777777" w:rsidR="004D1B95" w:rsidRPr="003A3CA9" w:rsidRDefault="004D1B95" w:rsidP="004D1B95">
            <w:pPr>
              <w:rPr>
                <w:sz w:val="12"/>
                <w:szCs w:val="12"/>
              </w:rPr>
            </w:pPr>
          </w:p>
        </w:tc>
        <w:tc>
          <w:tcPr>
            <w:tcW w:w="1460" w:type="dxa"/>
            <w:tcPrChange w:id="2660" w:author="Kylie Nabata" w:date="2020-04-06T15:59:00Z">
              <w:tcPr>
                <w:tcW w:w="1460" w:type="dxa"/>
              </w:tcPr>
            </w:tcPrChange>
          </w:tcPr>
          <w:p w14:paraId="6E7FF3F8" w14:textId="3943D69D" w:rsidR="004D1B95" w:rsidRPr="003A3CA9" w:rsidRDefault="004D1B95" w:rsidP="004D1B95">
            <w:pPr>
              <w:rPr>
                <w:sz w:val="12"/>
                <w:szCs w:val="12"/>
              </w:rPr>
            </w:pPr>
            <w:r w:rsidRPr="003A3CA9">
              <w:rPr>
                <w:sz w:val="12"/>
                <w:szCs w:val="12"/>
              </w:rPr>
              <w:t xml:space="preserve">↓ Spasticity (daily, 2wk </w:t>
            </w:r>
            <w:ins w:id="2661" w:author="Kylie Nabata" w:date="2020-04-03T16:14:00Z">
              <w:r>
                <w:rPr>
                  <w:sz w:val="12"/>
                  <w:szCs w:val="12"/>
                </w:rPr>
                <w:t>NRS</w:t>
              </w:r>
            </w:ins>
            <w:del w:id="2662" w:author="Kylie Nabata" w:date="2020-04-03T16:14:00Z">
              <w:r w:rsidRPr="003A3CA9" w:rsidDel="00C54026">
                <w:rPr>
                  <w:sz w:val="12"/>
                  <w:szCs w:val="12"/>
                </w:rPr>
                <w:delText>VAS</w:delText>
              </w:r>
            </w:del>
            <w:r w:rsidRPr="003A3CA9">
              <w:rPr>
                <w:sz w:val="12"/>
                <w:szCs w:val="12"/>
              </w:rPr>
              <w:t xml:space="preserve"> p&lt;0.05)</w:t>
            </w:r>
          </w:p>
        </w:tc>
        <w:tc>
          <w:tcPr>
            <w:tcW w:w="1460" w:type="dxa"/>
            <w:tcPrChange w:id="2663" w:author="Kylie Nabata" w:date="2020-04-06T15:59:00Z">
              <w:tcPr>
                <w:tcW w:w="1460" w:type="dxa"/>
              </w:tcPr>
            </w:tcPrChange>
          </w:tcPr>
          <w:p w14:paraId="22A4411F" w14:textId="729D4B59" w:rsidR="004D1B95" w:rsidRDefault="004D1B95" w:rsidP="004D1B95">
            <w:pPr>
              <w:rPr>
                <w:ins w:id="2664" w:author="Kylie Nabata" w:date="2020-04-06T16:01:00Z"/>
                <w:sz w:val="12"/>
                <w:szCs w:val="12"/>
              </w:rPr>
            </w:pPr>
            <w:ins w:id="2665" w:author="Kylie Nabata" w:date="2020-04-06T16:01:00Z">
              <w:r>
                <w:rPr>
                  <w:sz w:val="12"/>
                  <w:szCs w:val="12"/>
                </w:rPr>
                <w:t>NRS spasm/d:</w:t>
              </w:r>
            </w:ins>
            <w:ins w:id="2666" w:author="Kylie Nabata" w:date="2020-04-06T16:02:00Z">
              <w:r>
                <w:rPr>
                  <w:sz w:val="12"/>
                  <w:szCs w:val="12"/>
                </w:rPr>
                <w:t xml:space="preserve"> </w:t>
              </w:r>
              <w:r w:rsidRPr="005856D5">
                <w:rPr>
                  <w:sz w:val="12"/>
                  <w:szCs w:val="12"/>
                </w:rPr>
                <w:t>↓</w:t>
              </w:r>
              <w:r>
                <w:rPr>
                  <w:sz w:val="12"/>
                  <w:szCs w:val="12"/>
                </w:rPr>
                <w:t xml:space="preserve"> 0.48</w:t>
              </w:r>
            </w:ins>
          </w:p>
          <w:p w14:paraId="12631510" w14:textId="7A033E82" w:rsidR="004D1B95" w:rsidRDefault="004D1B95" w:rsidP="004D1B95">
            <w:pPr>
              <w:rPr>
                <w:ins w:id="2667" w:author="Kylie Nabata" w:date="2020-04-06T16:01:00Z"/>
                <w:sz w:val="12"/>
                <w:szCs w:val="12"/>
              </w:rPr>
            </w:pPr>
            <w:ins w:id="2668" w:author="Kylie Nabata" w:date="2020-04-06T16:01:00Z">
              <w:r>
                <w:rPr>
                  <w:sz w:val="12"/>
                  <w:szCs w:val="12"/>
                </w:rPr>
                <w:t>NRS spasticity/d:</w:t>
              </w:r>
            </w:ins>
            <w:ins w:id="2669" w:author="Kylie Nabata" w:date="2020-04-06T16:02:00Z">
              <w:r>
                <w:rPr>
                  <w:sz w:val="12"/>
                  <w:szCs w:val="12"/>
                </w:rPr>
                <w:t xml:space="preserve"> </w:t>
              </w:r>
              <w:r w:rsidRPr="005856D5">
                <w:rPr>
                  <w:sz w:val="12"/>
                  <w:szCs w:val="12"/>
                </w:rPr>
                <w:t>↓</w:t>
              </w:r>
              <w:r>
                <w:rPr>
                  <w:sz w:val="12"/>
                  <w:szCs w:val="12"/>
                </w:rPr>
                <w:t xml:space="preserve"> 0.75</w:t>
              </w:r>
            </w:ins>
          </w:p>
          <w:p w14:paraId="7E2BAF45" w14:textId="77777777" w:rsidR="004D1B95" w:rsidRDefault="004D1B95" w:rsidP="004D1B95">
            <w:pPr>
              <w:rPr>
                <w:ins w:id="2670" w:author="Kylie Nabata" w:date="2020-04-06T16:01:00Z"/>
                <w:sz w:val="12"/>
                <w:szCs w:val="12"/>
              </w:rPr>
            </w:pPr>
            <w:ins w:id="2671" w:author="Kylie Nabata" w:date="2020-04-06T16:01:00Z">
              <w:r>
                <w:rPr>
                  <w:sz w:val="12"/>
                  <w:szCs w:val="12"/>
                </w:rPr>
                <w:t xml:space="preserve">Severity 2wk: </w:t>
              </w:r>
              <w:r w:rsidRPr="005856D5">
                <w:rPr>
                  <w:sz w:val="12"/>
                  <w:szCs w:val="12"/>
                </w:rPr>
                <w:t>↓</w:t>
              </w:r>
              <w:r>
                <w:rPr>
                  <w:sz w:val="12"/>
                  <w:szCs w:val="12"/>
                </w:rPr>
                <w:t xml:space="preserve"> 0.73</w:t>
              </w:r>
            </w:ins>
          </w:p>
          <w:p w14:paraId="5C9B4A3E" w14:textId="4CCACCCB" w:rsidR="004D1B95" w:rsidRPr="003A3CA9" w:rsidRDefault="004D1B95" w:rsidP="004D1B95">
            <w:pPr>
              <w:rPr>
                <w:sz w:val="12"/>
                <w:szCs w:val="12"/>
              </w:rPr>
            </w:pPr>
            <w:ins w:id="2672" w:author="Kylie Nabata" w:date="2020-04-06T16:01:00Z">
              <w:r>
                <w:rPr>
                  <w:sz w:val="12"/>
                  <w:szCs w:val="12"/>
                </w:rPr>
                <w:t xml:space="preserve">Frequency 2wk: </w:t>
              </w:r>
            </w:ins>
            <w:ins w:id="2673" w:author="Kylie Nabata" w:date="2020-04-06T16:03:00Z">
              <w:r w:rsidRPr="005856D5">
                <w:rPr>
                  <w:sz w:val="12"/>
                  <w:szCs w:val="12"/>
                </w:rPr>
                <w:t>↓</w:t>
              </w:r>
              <w:r>
                <w:rPr>
                  <w:sz w:val="12"/>
                  <w:szCs w:val="12"/>
                </w:rPr>
                <w:t xml:space="preserve"> 0.95</w:t>
              </w:r>
            </w:ins>
          </w:p>
        </w:tc>
      </w:tr>
      <w:tr w:rsidR="004D1B95" w:rsidRPr="003A3CA9" w14:paraId="474EBFD8" w14:textId="4C7C1D37" w:rsidTr="004D1B95">
        <w:tc>
          <w:tcPr>
            <w:tcW w:w="1017" w:type="dxa"/>
            <w:vMerge/>
            <w:tcPrChange w:id="2674" w:author="Kylie Nabata" w:date="2020-04-06T15:59:00Z">
              <w:tcPr>
                <w:tcW w:w="1017" w:type="dxa"/>
                <w:vMerge/>
              </w:tcPr>
            </w:tcPrChange>
          </w:tcPr>
          <w:p w14:paraId="731151DF" w14:textId="77777777" w:rsidR="004D1B95" w:rsidRPr="003A3CA9" w:rsidRDefault="004D1B95" w:rsidP="004D1B95">
            <w:pPr>
              <w:rPr>
                <w:sz w:val="12"/>
                <w:szCs w:val="12"/>
              </w:rPr>
            </w:pPr>
          </w:p>
        </w:tc>
        <w:tc>
          <w:tcPr>
            <w:tcW w:w="1341" w:type="dxa"/>
            <w:vMerge/>
            <w:tcPrChange w:id="2675" w:author="Kylie Nabata" w:date="2020-04-06T15:59:00Z">
              <w:tcPr>
                <w:tcW w:w="1341" w:type="dxa"/>
                <w:vMerge/>
              </w:tcPr>
            </w:tcPrChange>
          </w:tcPr>
          <w:p w14:paraId="7A7EDA89" w14:textId="77777777" w:rsidR="004D1B95" w:rsidRPr="003A3CA9" w:rsidRDefault="004D1B95" w:rsidP="004D1B95">
            <w:pPr>
              <w:rPr>
                <w:sz w:val="12"/>
                <w:szCs w:val="12"/>
              </w:rPr>
            </w:pPr>
          </w:p>
        </w:tc>
        <w:tc>
          <w:tcPr>
            <w:tcW w:w="1925" w:type="dxa"/>
            <w:vMerge/>
            <w:tcPrChange w:id="2676" w:author="Kylie Nabata" w:date="2020-04-06T15:59:00Z">
              <w:tcPr>
                <w:tcW w:w="1925" w:type="dxa"/>
                <w:vMerge/>
              </w:tcPr>
            </w:tcPrChange>
          </w:tcPr>
          <w:p w14:paraId="6F92A3CA" w14:textId="77777777" w:rsidR="004D1B95" w:rsidRPr="003A3CA9" w:rsidRDefault="004D1B95" w:rsidP="004D1B95">
            <w:pPr>
              <w:rPr>
                <w:sz w:val="12"/>
                <w:szCs w:val="12"/>
              </w:rPr>
            </w:pPr>
          </w:p>
        </w:tc>
        <w:tc>
          <w:tcPr>
            <w:tcW w:w="843" w:type="dxa"/>
            <w:vMerge/>
            <w:tcPrChange w:id="2677" w:author="Kylie Nabata" w:date="2020-04-06T15:59:00Z">
              <w:tcPr>
                <w:tcW w:w="843" w:type="dxa"/>
                <w:vMerge/>
              </w:tcPr>
            </w:tcPrChange>
          </w:tcPr>
          <w:p w14:paraId="67A27D7B" w14:textId="77777777" w:rsidR="004D1B95" w:rsidRPr="003A3CA9" w:rsidRDefault="004D1B95" w:rsidP="004D1B95">
            <w:pPr>
              <w:rPr>
                <w:sz w:val="12"/>
                <w:szCs w:val="12"/>
              </w:rPr>
            </w:pPr>
          </w:p>
        </w:tc>
        <w:tc>
          <w:tcPr>
            <w:tcW w:w="643" w:type="dxa"/>
            <w:vMerge/>
            <w:tcPrChange w:id="2678" w:author="Kylie Nabata" w:date="2020-04-06T15:59:00Z">
              <w:tcPr>
                <w:tcW w:w="643" w:type="dxa"/>
                <w:vMerge/>
              </w:tcPr>
            </w:tcPrChange>
          </w:tcPr>
          <w:p w14:paraId="5FB4D6AF" w14:textId="77777777" w:rsidR="004D1B95" w:rsidRPr="003A3CA9" w:rsidRDefault="004D1B95" w:rsidP="004D1B95">
            <w:pPr>
              <w:rPr>
                <w:sz w:val="12"/>
                <w:szCs w:val="12"/>
              </w:rPr>
            </w:pPr>
          </w:p>
        </w:tc>
        <w:tc>
          <w:tcPr>
            <w:tcW w:w="549" w:type="dxa"/>
            <w:vMerge/>
            <w:tcPrChange w:id="2679" w:author="Kylie Nabata" w:date="2020-04-06T15:59:00Z">
              <w:tcPr>
                <w:tcW w:w="549" w:type="dxa"/>
                <w:vMerge/>
              </w:tcPr>
            </w:tcPrChange>
          </w:tcPr>
          <w:p w14:paraId="379CF335" w14:textId="77777777" w:rsidR="004D1B95" w:rsidRPr="003A3CA9" w:rsidRDefault="004D1B95" w:rsidP="004D1B95">
            <w:pPr>
              <w:rPr>
                <w:sz w:val="12"/>
                <w:szCs w:val="12"/>
              </w:rPr>
            </w:pPr>
          </w:p>
        </w:tc>
        <w:tc>
          <w:tcPr>
            <w:tcW w:w="885" w:type="dxa"/>
            <w:vMerge/>
            <w:tcPrChange w:id="2680" w:author="Kylie Nabata" w:date="2020-04-06T15:59:00Z">
              <w:tcPr>
                <w:tcW w:w="885" w:type="dxa"/>
                <w:vMerge/>
              </w:tcPr>
            </w:tcPrChange>
          </w:tcPr>
          <w:p w14:paraId="1B2B06DB" w14:textId="77777777" w:rsidR="004D1B95" w:rsidRPr="003A3CA9" w:rsidRDefault="004D1B95" w:rsidP="004D1B95">
            <w:pPr>
              <w:rPr>
                <w:sz w:val="12"/>
                <w:szCs w:val="12"/>
              </w:rPr>
            </w:pPr>
          </w:p>
        </w:tc>
        <w:tc>
          <w:tcPr>
            <w:tcW w:w="590" w:type="dxa"/>
            <w:vMerge/>
            <w:tcPrChange w:id="2681" w:author="Kylie Nabata" w:date="2020-04-06T15:59:00Z">
              <w:tcPr>
                <w:tcW w:w="590" w:type="dxa"/>
                <w:vMerge/>
              </w:tcPr>
            </w:tcPrChange>
          </w:tcPr>
          <w:p w14:paraId="5CB2C7CA" w14:textId="77777777" w:rsidR="004D1B95" w:rsidRPr="003A3CA9" w:rsidRDefault="004D1B95" w:rsidP="004D1B95">
            <w:pPr>
              <w:rPr>
                <w:sz w:val="12"/>
                <w:szCs w:val="12"/>
              </w:rPr>
            </w:pPr>
          </w:p>
        </w:tc>
        <w:tc>
          <w:tcPr>
            <w:tcW w:w="1279" w:type="dxa"/>
            <w:tcPrChange w:id="2682" w:author="Kylie Nabata" w:date="2020-04-06T15:59:00Z">
              <w:tcPr>
                <w:tcW w:w="1279" w:type="dxa"/>
              </w:tcPr>
            </w:tcPrChange>
          </w:tcPr>
          <w:p w14:paraId="51A76E1E" w14:textId="77777777" w:rsidR="004D1B95" w:rsidRPr="003A3CA9" w:rsidRDefault="004D1B95" w:rsidP="004D1B95">
            <w:pPr>
              <w:rPr>
                <w:sz w:val="12"/>
                <w:szCs w:val="12"/>
              </w:rPr>
            </w:pPr>
            <w:r w:rsidRPr="003A3CA9">
              <w:rPr>
                <w:sz w:val="12"/>
                <w:szCs w:val="12"/>
              </w:rPr>
              <w:t xml:space="preserve">1:1 </w:t>
            </w:r>
            <w:proofErr w:type="gramStart"/>
            <w:r w:rsidRPr="003A3CA9">
              <w:rPr>
                <w:sz w:val="12"/>
                <w:szCs w:val="12"/>
              </w:rPr>
              <w:t>THC:CBD</w:t>
            </w:r>
            <w:proofErr w:type="gramEnd"/>
            <w:r w:rsidRPr="003A3CA9">
              <w:rPr>
                <w:sz w:val="12"/>
                <w:szCs w:val="12"/>
              </w:rPr>
              <w:t xml:space="preserve"> sublingual spray (2.5mg–max 120mg/d)</w:t>
            </w:r>
          </w:p>
          <w:p w14:paraId="1F3857A8" w14:textId="77777777" w:rsidR="004D1B95" w:rsidRPr="003A3CA9" w:rsidRDefault="004D1B95" w:rsidP="004D1B95">
            <w:pPr>
              <w:rPr>
                <w:sz w:val="12"/>
                <w:szCs w:val="12"/>
              </w:rPr>
            </w:pPr>
            <w:r w:rsidRPr="003A3CA9">
              <w:rPr>
                <w:sz w:val="12"/>
                <w:szCs w:val="12"/>
              </w:rPr>
              <w:t xml:space="preserve">f/u: 2 </w:t>
            </w:r>
            <w:proofErr w:type="spellStart"/>
            <w:r w:rsidRPr="003A3CA9">
              <w:rPr>
                <w:sz w:val="12"/>
                <w:szCs w:val="12"/>
              </w:rPr>
              <w:t>wks</w:t>
            </w:r>
            <w:proofErr w:type="spellEnd"/>
            <w:r w:rsidRPr="003A3CA9">
              <w:rPr>
                <w:sz w:val="12"/>
                <w:szCs w:val="12"/>
              </w:rPr>
              <w:t xml:space="preserve"> </w:t>
            </w:r>
          </w:p>
        </w:tc>
        <w:tc>
          <w:tcPr>
            <w:tcW w:w="901" w:type="dxa"/>
            <w:tcPrChange w:id="2683" w:author="Kylie Nabata" w:date="2020-04-06T15:59:00Z">
              <w:tcPr>
                <w:tcW w:w="901" w:type="dxa"/>
              </w:tcPr>
            </w:tcPrChange>
          </w:tcPr>
          <w:p w14:paraId="4F878AF1" w14:textId="77777777" w:rsidR="004D1B95" w:rsidRPr="003A3CA9" w:rsidRDefault="004D1B95" w:rsidP="004D1B95">
            <w:pPr>
              <w:rPr>
                <w:sz w:val="12"/>
                <w:szCs w:val="12"/>
              </w:rPr>
            </w:pPr>
            <w:r w:rsidRPr="003A3CA9">
              <w:rPr>
                <w:sz w:val="12"/>
                <w:szCs w:val="12"/>
              </w:rPr>
              <w:t>Placebo (Inert Plant Material)</w:t>
            </w:r>
          </w:p>
        </w:tc>
        <w:tc>
          <w:tcPr>
            <w:tcW w:w="1183" w:type="dxa"/>
            <w:vMerge/>
            <w:tcPrChange w:id="2684" w:author="Kylie Nabata" w:date="2020-04-06T15:59:00Z">
              <w:tcPr>
                <w:tcW w:w="1183" w:type="dxa"/>
                <w:vMerge/>
              </w:tcPr>
            </w:tcPrChange>
          </w:tcPr>
          <w:p w14:paraId="1DEA2142" w14:textId="77777777" w:rsidR="004D1B95" w:rsidRPr="003A3CA9" w:rsidRDefault="004D1B95" w:rsidP="004D1B95">
            <w:pPr>
              <w:rPr>
                <w:sz w:val="12"/>
                <w:szCs w:val="12"/>
              </w:rPr>
            </w:pPr>
          </w:p>
        </w:tc>
        <w:tc>
          <w:tcPr>
            <w:tcW w:w="1460" w:type="dxa"/>
            <w:tcPrChange w:id="2685" w:author="Kylie Nabata" w:date="2020-04-06T15:59:00Z">
              <w:tcPr>
                <w:tcW w:w="1460" w:type="dxa"/>
              </w:tcPr>
            </w:tcPrChange>
          </w:tcPr>
          <w:p w14:paraId="3A0AB56C" w14:textId="5531BEAA" w:rsidR="004D1B95" w:rsidRPr="003A3CA9" w:rsidRDefault="004D1B95" w:rsidP="004D1B95">
            <w:pPr>
              <w:rPr>
                <w:sz w:val="12"/>
                <w:szCs w:val="12"/>
              </w:rPr>
            </w:pPr>
            <w:r w:rsidRPr="003A3CA9">
              <w:rPr>
                <w:sz w:val="12"/>
                <w:szCs w:val="12"/>
              </w:rPr>
              <w:sym w:font="Symbol" w:char="F0AF"/>
            </w:r>
            <w:r w:rsidRPr="003A3CA9">
              <w:rPr>
                <w:sz w:val="12"/>
                <w:szCs w:val="12"/>
              </w:rPr>
              <w:t xml:space="preserve"> Spasticity (daily, 2wk </w:t>
            </w:r>
            <w:ins w:id="2686" w:author="Kylie Nabata" w:date="2020-04-03T16:15:00Z">
              <w:r>
                <w:rPr>
                  <w:sz w:val="12"/>
                  <w:szCs w:val="12"/>
                </w:rPr>
                <w:t>NRA</w:t>
              </w:r>
            </w:ins>
            <w:del w:id="2687" w:author="Kylie Nabata" w:date="2020-04-03T16:15:00Z">
              <w:r w:rsidRPr="003A3CA9" w:rsidDel="00C54026">
                <w:rPr>
                  <w:sz w:val="12"/>
                  <w:szCs w:val="12"/>
                </w:rPr>
                <w:delText>VAS</w:delText>
              </w:r>
            </w:del>
            <w:r w:rsidRPr="003A3CA9">
              <w:rPr>
                <w:sz w:val="12"/>
                <w:szCs w:val="12"/>
              </w:rPr>
              <w:t xml:space="preserve"> p&lt;0.05)</w:t>
            </w:r>
          </w:p>
          <w:p w14:paraId="47DEBEE9" w14:textId="77777777" w:rsidR="004D1B95" w:rsidRPr="003A3CA9" w:rsidRDefault="004D1B95" w:rsidP="004D1B95">
            <w:pPr>
              <w:rPr>
                <w:sz w:val="12"/>
                <w:szCs w:val="12"/>
              </w:rPr>
            </w:pPr>
          </w:p>
        </w:tc>
        <w:tc>
          <w:tcPr>
            <w:tcW w:w="1460" w:type="dxa"/>
            <w:tcPrChange w:id="2688" w:author="Kylie Nabata" w:date="2020-04-06T15:59:00Z">
              <w:tcPr>
                <w:tcW w:w="1460" w:type="dxa"/>
              </w:tcPr>
            </w:tcPrChange>
          </w:tcPr>
          <w:p w14:paraId="7E3E560E" w14:textId="2C4CA7E4" w:rsidR="004D1B95" w:rsidRDefault="004D1B95" w:rsidP="004D1B95">
            <w:pPr>
              <w:rPr>
                <w:ins w:id="2689" w:author="Kylie Nabata" w:date="2020-04-06T16:01:00Z"/>
                <w:sz w:val="12"/>
                <w:szCs w:val="12"/>
              </w:rPr>
            </w:pPr>
            <w:ins w:id="2690" w:author="Kylie Nabata" w:date="2020-04-06T16:01:00Z">
              <w:r>
                <w:rPr>
                  <w:sz w:val="12"/>
                  <w:szCs w:val="12"/>
                </w:rPr>
                <w:t>NRS spasm/d:</w:t>
              </w:r>
            </w:ins>
            <w:ins w:id="2691" w:author="Kylie Nabata" w:date="2020-04-06T16:02:00Z">
              <w:r>
                <w:rPr>
                  <w:sz w:val="12"/>
                  <w:szCs w:val="12"/>
                </w:rPr>
                <w:t xml:space="preserve"> </w:t>
              </w:r>
              <w:r w:rsidRPr="005856D5">
                <w:rPr>
                  <w:sz w:val="12"/>
                  <w:szCs w:val="12"/>
                </w:rPr>
                <w:t>↓</w:t>
              </w:r>
              <w:r>
                <w:rPr>
                  <w:sz w:val="12"/>
                  <w:szCs w:val="12"/>
                </w:rPr>
                <w:t xml:space="preserve"> 0.35</w:t>
              </w:r>
            </w:ins>
          </w:p>
          <w:p w14:paraId="38785DF5" w14:textId="08964356" w:rsidR="004D1B95" w:rsidRDefault="004D1B95" w:rsidP="004D1B95">
            <w:pPr>
              <w:rPr>
                <w:ins w:id="2692" w:author="Kylie Nabata" w:date="2020-04-06T16:01:00Z"/>
                <w:sz w:val="12"/>
                <w:szCs w:val="12"/>
              </w:rPr>
            </w:pPr>
            <w:ins w:id="2693" w:author="Kylie Nabata" w:date="2020-04-06T16:01:00Z">
              <w:r>
                <w:rPr>
                  <w:sz w:val="12"/>
                  <w:szCs w:val="12"/>
                </w:rPr>
                <w:t>NRS spasticity/d:</w:t>
              </w:r>
            </w:ins>
            <w:ins w:id="2694" w:author="Kylie Nabata" w:date="2020-04-06T16:02:00Z">
              <w:r>
                <w:rPr>
                  <w:sz w:val="12"/>
                  <w:szCs w:val="12"/>
                </w:rPr>
                <w:t xml:space="preserve"> </w:t>
              </w:r>
              <w:r w:rsidRPr="005856D5">
                <w:rPr>
                  <w:sz w:val="12"/>
                  <w:szCs w:val="12"/>
                </w:rPr>
                <w:t>↓</w:t>
              </w:r>
              <w:r>
                <w:rPr>
                  <w:sz w:val="12"/>
                  <w:szCs w:val="12"/>
                </w:rPr>
                <w:t xml:space="preserve"> 0.09</w:t>
              </w:r>
            </w:ins>
          </w:p>
          <w:p w14:paraId="7CB9580B" w14:textId="7FD0E631" w:rsidR="004D1B95" w:rsidRDefault="004D1B95" w:rsidP="004D1B95">
            <w:pPr>
              <w:rPr>
                <w:ins w:id="2695" w:author="Kylie Nabata" w:date="2020-04-06T16:01:00Z"/>
                <w:sz w:val="12"/>
                <w:szCs w:val="12"/>
              </w:rPr>
            </w:pPr>
            <w:ins w:id="2696" w:author="Kylie Nabata" w:date="2020-04-06T16:01:00Z">
              <w:r>
                <w:rPr>
                  <w:sz w:val="12"/>
                  <w:szCs w:val="12"/>
                </w:rPr>
                <w:t xml:space="preserve">Severity 2wk: </w:t>
              </w:r>
              <w:r w:rsidRPr="005856D5">
                <w:rPr>
                  <w:sz w:val="12"/>
                  <w:szCs w:val="12"/>
                </w:rPr>
                <w:t>↓</w:t>
              </w:r>
              <w:r>
                <w:rPr>
                  <w:sz w:val="12"/>
                  <w:szCs w:val="12"/>
                </w:rPr>
                <w:t xml:space="preserve"> 0.62</w:t>
              </w:r>
            </w:ins>
          </w:p>
          <w:p w14:paraId="5079A803" w14:textId="1AC6E6D0" w:rsidR="004D1B95" w:rsidRPr="003A3CA9" w:rsidRDefault="004D1B95" w:rsidP="004D1B95">
            <w:pPr>
              <w:rPr>
                <w:sz w:val="12"/>
                <w:szCs w:val="12"/>
              </w:rPr>
            </w:pPr>
            <w:ins w:id="2697" w:author="Kylie Nabata" w:date="2020-04-06T16:01:00Z">
              <w:r>
                <w:rPr>
                  <w:sz w:val="12"/>
                  <w:szCs w:val="12"/>
                </w:rPr>
                <w:t xml:space="preserve">Frequency 2wk: </w:t>
              </w:r>
            </w:ins>
            <w:ins w:id="2698" w:author="Kylie Nabata" w:date="2020-04-06T16:03:00Z">
              <w:r w:rsidRPr="005856D5">
                <w:rPr>
                  <w:sz w:val="12"/>
                  <w:szCs w:val="12"/>
                </w:rPr>
                <w:t>↓</w:t>
              </w:r>
              <w:r>
                <w:rPr>
                  <w:sz w:val="12"/>
                  <w:szCs w:val="12"/>
                </w:rPr>
                <w:t xml:space="preserve"> 0.89</w:t>
              </w:r>
            </w:ins>
          </w:p>
        </w:tc>
      </w:tr>
      <w:tr w:rsidR="004D1B95" w:rsidRPr="003A3CA9" w14:paraId="7A812957" w14:textId="662F5D8B" w:rsidTr="004D1B95">
        <w:tc>
          <w:tcPr>
            <w:tcW w:w="1017" w:type="dxa"/>
            <w:tcPrChange w:id="2699" w:author="Kylie Nabata" w:date="2020-04-06T15:59:00Z">
              <w:tcPr>
                <w:tcW w:w="1017" w:type="dxa"/>
              </w:tcPr>
            </w:tcPrChange>
          </w:tcPr>
          <w:p w14:paraId="33229B16" w14:textId="4CA9B3F6" w:rsidR="004D1B95" w:rsidRPr="004A44CA" w:rsidRDefault="004D1B95" w:rsidP="004D1B95">
            <w:pPr>
              <w:rPr>
                <w:sz w:val="12"/>
                <w:szCs w:val="12"/>
              </w:rPr>
            </w:pPr>
            <w:r w:rsidRPr="004A44CA">
              <w:rPr>
                <w:sz w:val="12"/>
                <w:szCs w:val="12"/>
              </w:rPr>
              <w:t>*</w:t>
            </w:r>
            <w:proofErr w:type="spellStart"/>
            <w:r w:rsidRPr="004A44CA">
              <w:rPr>
                <w:sz w:val="12"/>
                <w:szCs w:val="12"/>
              </w:rPr>
              <w:t>Hagenbach</w:t>
            </w:r>
            <w:proofErr w:type="spellEnd"/>
            <w:r w:rsidRPr="004A44CA">
              <w:rPr>
                <w:sz w:val="12"/>
                <w:szCs w:val="12"/>
              </w:rPr>
              <w:t xml:space="preserve"> et al.</w:t>
            </w:r>
            <w:del w:id="2700" w:author="Kylie Nabata" w:date="2020-04-06T15:47:00Z">
              <w:r w:rsidRPr="004A44CA" w:rsidDel="00747D41">
                <w:rPr>
                  <w:sz w:val="12"/>
                  <w:szCs w:val="12"/>
                </w:rPr>
                <w:delText>, 2007</w:delText>
              </w:r>
            </w:del>
            <w:r w:rsidRPr="00107A6E">
              <w:rPr>
                <w:sz w:val="12"/>
                <w:szCs w:val="12"/>
              </w:rPr>
              <w:fldChar w:fldCharType="begin">
                <w:fldData xml:space="preserve">PEVuZE5vdGU+PENpdGU+PEF1dGhvcj5IYWdlbmJhY2g8L0F1dGhvcj48WWVhcj4yMDA3PC9ZZWFy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</w:fldData>
              </w:fldChar>
            </w:r>
            <w:r w:rsidR="00DE22B9">
              <w:rPr>
                <w:sz w:val="12"/>
                <w:szCs w:val="12"/>
              </w:rPr>
              <w:instrText xml:space="preserve"> ADDIN EN.CITE </w:instrText>
            </w:r>
            <w:r w:rsidR="00DE22B9">
              <w:rPr>
                <w:sz w:val="12"/>
                <w:szCs w:val="12"/>
              </w:rPr>
              <w:fldChar w:fldCharType="begin">
                <w:fldData xml:space="preserve">PEVuZE5vdGU+PENpdGU+PEF1dGhvcj5IYWdlbmJhY2g8L0F1dGhvcj48WWVhcj4yMDA3PC9ZZWFy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</w:fldData>
              </w:fldChar>
            </w:r>
            <w:r w:rsidR="00DE22B9">
              <w:rPr>
                <w:sz w:val="12"/>
                <w:szCs w:val="12"/>
              </w:rPr>
              <w:instrText xml:space="preserve"> ADDIN EN.CITE.DATA </w:instrText>
            </w:r>
            <w:r w:rsidR="00DE22B9">
              <w:rPr>
                <w:sz w:val="12"/>
                <w:szCs w:val="12"/>
              </w:rPr>
            </w:r>
            <w:r w:rsidR="00DE22B9">
              <w:rPr>
                <w:sz w:val="12"/>
                <w:szCs w:val="12"/>
              </w:rPr>
              <w:fldChar w:fldCharType="end"/>
            </w:r>
            <w:r w:rsidRPr="00107A6E">
              <w:rPr>
                <w:sz w:val="12"/>
                <w:szCs w:val="12"/>
              </w:rPr>
            </w:r>
            <w:r w:rsidRPr="00107A6E">
              <w:rPr>
                <w:sz w:val="12"/>
                <w:szCs w:val="12"/>
              </w:rPr>
              <w:fldChar w:fldCharType="separate"/>
            </w:r>
            <w:r w:rsidR="00DE22B9" w:rsidRPr="00DE22B9">
              <w:rPr>
                <w:noProof/>
                <w:sz w:val="12"/>
                <w:szCs w:val="12"/>
                <w:vertAlign w:val="superscript"/>
              </w:rPr>
              <w:t>[55]</w:t>
            </w:r>
            <w:r w:rsidRPr="00107A6E">
              <w:rPr>
                <w:sz w:val="12"/>
                <w:szCs w:val="12"/>
              </w:rPr>
              <w:fldChar w:fldCharType="end"/>
            </w:r>
          </w:p>
          <w:p w14:paraId="51A457C2" w14:textId="77777777" w:rsidR="004D1B95" w:rsidRPr="004A44CA" w:rsidRDefault="004D1B95" w:rsidP="004D1B95">
            <w:pPr>
              <w:rPr>
                <w:sz w:val="12"/>
                <w:szCs w:val="12"/>
              </w:rPr>
            </w:pPr>
          </w:p>
          <w:p w14:paraId="28C7933B" w14:textId="77777777" w:rsidR="004D1B95" w:rsidRPr="004A44CA" w:rsidRDefault="004D1B95" w:rsidP="004D1B95">
            <w:pPr>
              <w:rPr>
                <w:sz w:val="12"/>
                <w:szCs w:val="12"/>
              </w:rPr>
            </w:pPr>
            <w:r w:rsidRPr="004A44CA">
              <w:rPr>
                <w:sz w:val="12"/>
                <w:szCs w:val="12"/>
              </w:rPr>
              <w:t>**RCT phase</w:t>
            </w:r>
          </w:p>
        </w:tc>
        <w:tc>
          <w:tcPr>
            <w:tcW w:w="1341" w:type="dxa"/>
            <w:vMerge w:val="restart"/>
            <w:tcPrChange w:id="2701" w:author="Kylie Nabata" w:date="2020-04-06T15:59:00Z">
              <w:tcPr>
                <w:tcW w:w="1341" w:type="dxa"/>
                <w:vMerge w:val="restart"/>
              </w:tcPr>
            </w:tcPrChange>
          </w:tcPr>
          <w:p w14:paraId="0B680B8A" w14:textId="3EE6D1C9" w:rsidR="004D1B95" w:rsidRPr="003A3CA9" w:rsidRDefault="004D1B95" w:rsidP="004D1B95">
            <w:pPr>
              <w:rPr>
                <w:sz w:val="12"/>
                <w:szCs w:val="12"/>
              </w:rPr>
            </w:pPr>
            <w:r w:rsidRPr="003A3CA9">
              <w:rPr>
                <w:sz w:val="12"/>
                <w:szCs w:val="12"/>
              </w:rPr>
              <w:t xml:space="preserve">Terminated taking all spasmolytic medication </w:t>
            </w:r>
            <w:r w:rsidRPr="003A3CA9">
              <w:rPr>
                <w:sz w:val="12"/>
                <w:szCs w:val="12"/>
                <w:u w:val="single"/>
              </w:rPr>
              <w:t>&gt;</w:t>
            </w:r>
            <w:r w:rsidRPr="003A3CA9">
              <w:rPr>
                <w:sz w:val="12"/>
                <w:szCs w:val="12"/>
              </w:rPr>
              <w:t xml:space="preserve">3 half-life periods before enrolling, free of illegal drugs. Spasticity without any spasmolytic treatment had to be </w:t>
            </w:r>
            <w:r w:rsidRPr="003A3CA9">
              <w:rPr>
                <w:sz w:val="12"/>
                <w:szCs w:val="12"/>
                <w:u w:val="single"/>
              </w:rPr>
              <w:t>&gt;</w:t>
            </w:r>
            <w:r w:rsidRPr="003A3CA9">
              <w:rPr>
                <w:sz w:val="12"/>
                <w:szCs w:val="12"/>
              </w:rPr>
              <w:t xml:space="preserve">3points on the </w:t>
            </w:r>
            <w:del w:id="2702" w:author="Kylie Nabata" w:date="2020-03-22T11:06:00Z">
              <w:r w:rsidRPr="003A3CA9" w:rsidDel="00E6740E">
                <w:rPr>
                  <w:sz w:val="12"/>
                  <w:szCs w:val="12"/>
                </w:rPr>
                <w:delText>Modified Ashworth Scale</w:delText>
              </w:r>
            </w:del>
            <w:ins w:id="2703" w:author="Kylie Nabata" w:date="2020-03-22T11:06:00Z">
              <w:r>
                <w:rPr>
                  <w:sz w:val="12"/>
                  <w:szCs w:val="12"/>
                </w:rPr>
                <w:t>MAS</w:t>
              </w:r>
            </w:ins>
            <w:r w:rsidRPr="003A3CA9">
              <w:rPr>
                <w:sz w:val="12"/>
                <w:szCs w:val="12"/>
              </w:rPr>
              <w:t xml:space="preserve"> in at least one muscle group</w:t>
            </w:r>
          </w:p>
        </w:tc>
        <w:tc>
          <w:tcPr>
            <w:tcW w:w="1925" w:type="dxa"/>
            <w:vMerge w:val="restart"/>
            <w:tcPrChange w:id="2704" w:author="Kylie Nabata" w:date="2020-04-06T15:59:00Z">
              <w:tcPr>
                <w:tcW w:w="1925" w:type="dxa"/>
                <w:vMerge w:val="restart"/>
              </w:tcPr>
            </w:tcPrChange>
          </w:tcPr>
          <w:p w14:paraId="318F5D17" w14:textId="77777777" w:rsidR="004D1B95" w:rsidRPr="003A3CA9" w:rsidRDefault="004D1B95" w:rsidP="004D1B95">
            <w:pPr>
              <w:rPr>
                <w:sz w:val="12"/>
                <w:szCs w:val="12"/>
              </w:rPr>
            </w:pPr>
            <w:r w:rsidRPr="003A3CA9">
              <w:rPr>
                <w:sz w:val="12"/>
                <w:szCs w:val="12"/>
              </w:rPr>
              <w:t>Pregnant, severe somatic and known psychiatric diseases</w:t>
            </w:r>
          </w:p>
        </w:tc>
        <w:tc>
          <w:tcPr>
            <w:tcW w:w="843" w:type="dxa"/>
            <w:tcPrChange w:id="2705" w:author="Kylie Nabata" w:date="2020-04-06T15:59:00Z">
              <w:tcPr>
                <w:tcW w:w="843" w:type="dxa"/>
              </w:tcPr>
            </w:tcPrChange>
          </w:tcPr>
          <w:p w14:paraId="63F2F86C" w14:textId="77777777" w:rsidR="004D1B95" w:rsidRPr="003A3CA9" w:rsidRDefault="004D1B95" w:rsidP="004D1B95">
            <w:pPr>
              <w:rPr>
                <w:sz w:val="12"/>
                <w:szCs w:val="12"/>
              </w:rPr>
            </w:pPr>
            <w:r w:rsidRPr="003A3CA9">
              <w:rPr>
                <w:sz w:val="12"/>
                <w:szCs w:val="12"/>
              </w:rPr>
              <w:t>13/13</w:t>
            </w:r>
          </w:p>
        </w:tc>
        <w:tc>
          <w:tcPr>
            <w:tcW w:w="643" w:type="dxa"/>
            <w:tcPrChange w:id="2706" w:author="Kylie Nabata" w:date="2020-04-06T15:59:00Z">
              <w:tcPr>
                <w:tcW w:w="643" w:type="dxa"/>
              </w:tcPr>
            </w:tcPrChange>
          </w:tcPr>
          <w:p w14:paraId="7B31227E" w14:textId="77777777" w:rsidR="004D1B95" w:rsidRPr="003A3CA9" w:rsidRDefault="004D1B95" w:rsidP="004D1B95">
            <w:pPr>
              <w:rPr>
                <w:sz w:val="12"/>
                <w:szCs w:val="12"/>
              </w:rPr>
            </w:pPr>
            <w:r w:rsidRPr="003A3CA9">
              <w:rPr>
                <w:sz w:val="12"/>
                <w:szCs w:val="12"/>
              </w:rPr>
              <w:t>11/2</w:t>
            </w:r>
          </w:p>
        </w:tc>
        <w:tc>
          <w:tcPr>
            <w:tcW w:w="549" w:type="dxa"/>
            <w:tcPrChange w:id="2707" w:author="Kylie Nabata" w:date="2020-04-06T15:59:00Z">
              <w:tcPr>
                <w:tcW w:w="549" w:type="dxa"/>
              </w:tcPr>
            </w:tcPrChange>
          </w:tcPr>
          <w:p w14:paraId="2705451E" w14:textId="77777777" w:rsidR="004D1B95" w:rsidRPr="003A3CA9" w:rsidRDefault="004D1B95" w:rsidP="004D1B95">
            <w:pPr>
              <w:rPr>
                <w:sz w:val="12"/>
                <w:szCs w:val="12"/>
              </w:rPr>
            </w:pPr>
            <w:r w:rsidRPr="003A3CA9">
              <w:rPr>
                <w:sz w:val="12"/>
                <w:szCs w:val="12"/>
              </w:rPr>
              <w:t xml:space="preserve">40.9y </w:t>
            </w:r>
          </w:p>
          <w:p w14:paraId="103967CB" w14:textId="77777777" w:rsidR="004D1B95" w:rsidRPr="003A3CA9" w:rsidRDefault="004D1B95" w:rsidP="004D1B95">
            <w:pPr>
              <w:rPr>
                <w:sz w:val="12"/>
                <w:szCs w:val="12"/>
              </w:rPr>
            </w:pPr>
            <w:r w:rsidRPr="003A3CA9">
              <w:rPr>
                <w:sz w:val="12"/>
                <w:szCs w:val="12"/>
              </w:rPr>
              <w:t>(29-66y)</w:t>
            </w:r>
          </w:p>
        </w:tc>
        <w:tc>
          <w:tcPr>
            <w:tcW w:w="885" w:type="dxa"/>
            <w:tcPrChange w:id="2708" w:author="Kylie Nabata" w:date="2020-04-06T15:59:00Z">
              <w:tcPr>
                <w:tcW w:w="885" w:type="dxa"/>
              </w:tcPr>
            </w:tcPrChange>
          </w:tcPr>
          <w:p w14:paraId="054F8CB3" w14:textId="77777777" w:rsidR="004D1B95" w:rsidRPr="003A3CA9" w:rsidRDefault="004D1B95" w:rsidP="004D1B95">
            <w:pPr>
              <w:rPr>
                <w:sz w:val="12"/>
                <w:szCs w:val="12"/>
              </w:rPr>
            </w:pPr>
            <w:r w:rsidRPr="003A3CA9">
              <w:rPr>
                <w:sz w:val="12"/>
                <w:szCs w:val="12"/>
              </w:rPr>
              <w:t>5/8</w:t>
            </w:r>
          </w:p>
        </w:tc>
        <w:tc>
          <w:tcPr>
            <w:tcW w:w="590" w:type="dxa"/>
            <w:tcPrChange w:id="2709" w:author="Kylie Nabata" w:date="2020-04-06T15:59:00Z">
              <w:tcPr>
                <w:tcW w:w="590" w:type="dxa"/>
              </w:tcPr>
            </w:tcPrChange>
          </w:tcPr>
          <w:p w14:paraId="57D55A1C" w14:textId="77777777" w:rsidR="004D1B95" w:rsidRPr="003A3CA9" w:rsidRDefault="004D1B95" w:rsidP="004D1B95">
            <w:pPr>
              <w:rPr>
                <w:sz w:val="12"/>
                <w:szCs w:val="12"/>
              </w:rPr>
            </w:pPr>
            <w:r w:rsidRPr="003A3CA9">
              <w:rPr>
                <w:sz w:val="12"/>
                <w:szCs w:val="12"/>
              </w:rPr>
              <w:t xml:space="preserve">14.3y </w:t>
            </w:r>
          </w:p>
          <w:p w14:paraId="2EEECF05" w14:textId="77777777" w:rsidR="004D1B95" w:rsidRPr="003A3CA9" w:rsidRDefault="004D1B95" w:rsidP="004D1B95">
            <w:pPr>
              <w:rPr>
                <w:sz w:val="12"/>
                <w:szCs w:val="12"/>
              </w:rPr>
            </w:pPr>
            <w:r w:rsidRPr="003A3CA9">
              <w:rPr>
                <w:sz w:val="12"/>
                <w:szCs w:val="12"/>
              </w:rPr>
              <w:t>(3y-29y)</w:t>
            </w:r>
          </w:p>
        </w:tc>
        <w:tc>
          <w:tcPr>
            <w:tcW w:w="1279" w:type="dxa"/>
            <w:tcPrChange w:id="2710" w:author="Kylie Nabata" w:date="2020-04-06T15:59:00Z">
              <w:tcPr>
                <w:tcW w:w="1279" w:type="dxa"/>
              </w:tcPr>
            </w:tcPrChange>
          </w:tcPr>
          <w:p w14:paraId="1A88CD68" w14:textId="77777777" w:rsidR="004D1B95" w:rsidRPr="004A44CA" w:rsidRDefault="004D1B95" w:rsidP="004D1B95">
            <w:pPr>
              <w:rPr>
                <w:sz w:val="12"/>
                <w:szCs w:val="12"/>
              </w:rPr>
            </w:pPr>
            <w:r w:rsidRPr="004A44CA">
              <w:rPr>
                <w:sz w:val="12"/>
                <w:szCs w:val="12"/>
              </w:rPr>
              <w:t>Dronabinol capsule oral (2.5mg, 5.0mg, 10.0mg)</w:t>
            </w:r>
          </w:p>
          <w:p w14:paraId="0D3CD96A" w14:textId="77777777" w:rsidR="004D1B95" w:rsidRPr="003A3CA9" w:rsidRDefault="004D1B95" w:rsidP="004D1B95">
            <w:pPr>
              <w:rPr>
                <w:sz w:val="12"/>
                <w:szCs w:val="12"/>
              </w:rPr>
            </w:pPr>
            <w:r w:rsidRPr="003A3CA9">
              <w:rPr>
                <w:sz w:val="12"/>
                <w:szCs w:val="12"/>
              </w:rPr>
              <w:t>f/u: 1, 8, 43d</w:t>
            </w:r>
          </w:p>
        </w:tc>
        <w:tc>
          <w:tcPr>
            <w:tcW w:w="901" w:type="dxa"/>
            <w:tcPrChange w:id="2711" w:author="Kylie Nabata" w:date="2020-04-06T15:59:00Z">
              <w:tcPr>
                <w:tcW w:w="901" w:type="dxa"/>
              </w:tcPr>
            </w:tcPrChange>
          </w:tcPr>
          <w:p w14:paraId="726D67AF" w14:textId="77777777" w:rsidR="004D1B95" w:rsidRPr="003A3CA9" w:rsidRDefault="004D1B95" w:rsidP="004D1B95">
            <w:pPr>
              <w:rPr>
                <w:sz w:val="12"/>
                <w:szCs w:val="12"/>
              </w:rPr>
            </w:pPr>
            <w:r w:rsidRPr="003A3CA9">
              <w:rPr>
                <w:sz w:val="12"/>
                <w:szCs w:val="12"/>
              </w:rPr>
              <w:t>Placebo (sesame oil)</w:t>
            </w:r>
          </w:p>
        </w:tc>
        <w:tc>
          <w:tcPr>
            <w:tcW w:w="1183" w:type="dxa"/>
            <w:vMerge w:val="restart"/>
            <w:tcPrChange w:id="2712" w:author="Kylie Nabata" w:date="2020-04-06T15:59:00Z">
              <w:tcPr>
                <w:tcW w:w="1183" w:type="dxa"/>
                <w:vMerge w:val="restart"/>
              </w:tcPr>
            </w:tcPrChange>
          </w:tcPr>
          <w:p w14:paraId="6A2F9CE8" w14:textId="3267271A" w:rsidR="004D1B95" w:rsidRPr="003A3CA9" w:rsidRDefault="004D1B95" w:rsidP="004D1B95">
            <w:pPr>
              <w:rPr>
                <w:sz w:val="12"/>
                <w:szCs w:val="12"/>
              </w:rPr>
            </w:pPr>
            <w:del w:id="2713" w:author="Kylie Nabata" w:date="2020-03-22T11:04:00Z">
              <w:r w:rsidRPr="003A3CA9" w:rsidDel="00E6740E">
                <w:rPr>
                  <w:sz w:val="12"/>
                  <w:szCs w:val="12"/>
                </w:rPr>
                <w:delText>Modified Ashworth Scale</w:delText>
              </w:r>
            </w:del>
            <w:ins w:id="2714" w:author="Kylie Nabata" w:date="2020-03-22T11:04:00Z">
              <w:r>
                <w:rPr>
                  <w:sz w:val="12"/>
                  <w:szCs w:val="12"/>
                </w:rPr>
                <w:t>MAS</w:t>
              </w:r>
            </w:ins>
            <w:r w:rsidRPr="003A3CA9">
              <w:rPr>
                <w:sz w:val="12"/>
                <w:szCs w:val="12"/>
              </w:rPr>
              <w:t>, 7-point spasticity severity scale</w:t>
            </w:r>
          </w:p>
        </w:tc>
        <w:tc>
          <w:tcPr>
            <w:tcW w:w="1460" w:type="dxa"/>
            <w:tcPrChange w:id="2715" w:author="Kylie Nabata" w:date="2020-04-06T15:59:00Z">
              <w:tcPr>
                <w:tcW w:w="1460" w:type="dxa"/>
              </w:tcPr>
            </w:tcPrChange>
          </w:tcPr>
          <w:p w14:paraId="3FA365B2" w14:textId="77777777" w:rsidR="004D1B95" w:rsidRPr="003A3CA9" w:rsidRDefault="004D1B95" w:rsidP="004D1B95">
            <w:pPr>
              <w:rPr>
                <w:sz w:val="12"/>
                <w:szCs w:val="12"/>
              </w:rPr>
            </w:pPr>
            <w:r w:rsidRPr="003A3CA9">
              <w:rPr>
                <w:sz w:val="12"/>
                <w:szCs w:val="12"/>
              </w:rPr>
              <w:t>↓ Spasticity (p=0.001 placebo of this phase vs open label of oral phase) (day one self-rating p=0.033)</w:t>
            </w:r>
          </w:p>
        </w:tc>
        <w:tc>
          <w:tcPr>
            <w:tcW w:w="1460" w:type="dxa"/>
            <w:tcPrChange w:id="2716" w:author="Kylie Nabata" w:date="2020-04-06T15:59:00Z">
              <w:tcPr>
                <w:tcW w:w="1460" w:type="dxa"/>
              </w:tcPr>
            </w:tcPrChange>
          </w:tcPr>
          <w:p w14:paraId="42249143" w14:textId="1E0A0E3E" w:rsidR="004D1B95" w:rsidRPr="003A3CA9" w:rsidRDefault="004D1B95" w:rsidP="004D1B95">
            <w:pPr>
              <w:rPr>
                <w:sz w:val="12"/>
                <w:szCs w:val="12"/>
              </w:rPr>
            </w:pPr>
            <w:ins w:id="2717" w:author="Kylie Nabata" w:date="2020-04-06T16:03:00Z">
              <w:r>
                <w:rPr>
                  <w:sz w:val="12"/>
                  <w:szCs w:val="12"/>
                </w:rPr>
                <w:t xml:space="preserve">MAS: </w:t>
              </w:r>
              <w:r w:rsidRPr="005856D5">
                <w:rPr>
                  <w:sz w:val="12"/>
                  <w:szCs w:val="12"/>
                </w:rPr>
                <w:t>↓</w:t>
              </w:r>
              <w:r>
                <w:rPr>
                  <w:sz w:val="12"/>
                  <w:szCs w:val="12"/>
                </w:rPr>
                <w:t xml:space="preserve"> 0.61</w:t>
              </w:r>
            </w:ins>
          </w:p>
        </w:tc>
      </w:tr>
      <w:tr w:rsidR="004D1B95" w:rsidRPr="003A3CA9" w14:paraId="19D1BE9B" w14:textId="0FE5832C" w:rsidTr="004D1B95">
        <w:tc>
          <w:tcPr>
            <w:tcW w:w="1017" w:type="dxa"/>
            <w:vMerge w:val="restart"/>
            <w:tcPrChange w:id="2718" w:author="Kylie Nabata" w:date="2020-04-06T15:59:00Z">
              <w:tcPr>
                <w:tcW w:w="1017" w:type="dxa"/>
                <w:vMerge w:val="restart"/>
              </w:tcPr>
            </w:tcPrChange>
          </w:tcPr>
          <w:p w14:paraId="481BD9FA" w14:textId="77777777" w:rsidR="004D1B95" w:rsidRPr="003A3CA9" w:rsidRDefault="004D1B95" w:rsidP="004D1B95">
            <w:pPr>
              <w:rPr>
                <w:sz w:val="12"/>
                <w:szCs w:val="12"/>
              </w:rPr>
            </w:pPr>
            <w:r w:rsidRPr="003A3CA9">
              <w:rPr>
                <w:sz w:val="12"/>
                <w:szCs w:val="12"/>
              </w:rPr>
              <w:t>**Non-RCT phase</w:t>
            </w:r>
          </w:p>
        </w:tc>
        <w:tc>
          <w:tcPr>
            <w:tcW w:w="1341" w:type="dxa"/>
            <w:vMerge/>
            <w:tcPrChange w:id="2719" w:author="Kylie Nabata" w:date="2020-04-06T15:59:00Z">
              <w:tcPr>
                <w:tcW w:w="1341" w:type="dxa"/>
                <w:vMerge/>
              </w:tcPr>
            </w:tcPrChange>
          </w:tcPr>
          <w:p w14:paraId="6F8630E5" w14:textId="77777777" w:rsidR="004D1B95" w:rsidRPr="003A3CA9" w:rsidRDefault="004D1B95" w:rsidP="004D1B95">
            <w:pPr>
              <w:rPr>
                <w:sz w:val="12"/>
                <w:szCs w:val="12"/>
              </w:rPr>
            </w:pPr>
          </w:p>
        </w:tc>
        <w:tc>
          <w:tcPr>
            <w:tcW w:w="1925" w:type="dxa"/>
            <w:vMerge/>
            <w:tcPrChange w:id="2720" w:author="Kylie Nabata" w:date="2020-04-06T15:59:00Z">
              <w:tcPr>
                <w:tcW w:w="1925" w:type="dxa"/>
                <w:vMerge/>
              </w:tcPr>
            </w:tcPrChange>
          </w:tcPr>
          <w:p w14:paraId="0A0EC2AC" w14:textId="77777777" w:rsidR="004D1B95" w:rsidRPr="003A3CA9" w:rsidRDefault="004D1B95" w:rsidP="004D1B95">
            <w:pPr>
              <w:rPr>
                <w:sz w:val="12"/>
                <w:szCs w:val="12"/>
              </w:rPr>
            </w:pPr>
          </w:p>
        </w:tc>
        <w:tc>
          <w:tcPr>
            <w:tcW w:w="843" w:type="dxa"/>
            <w:tcPrChange w:id="2721" w:author="Kylie Nabata" w:date="2020-04-06T15:59:00Z">
              <w:tcPr>
                <w:tcW w:w="843" w:type="dxa"/>
              </w:tcPr>
            </w:tcPrChange>
          </w:tcPr>
          <w:p w14:paraId="734EEF29" w14:textId="77777777" w:rsidR="004D1B95" w:rsidRPr="003A3CA9" w:rsidRDefault="004D1B95" w:rsidP="004D1B95">
            <w:pPr>
              <w:rPr>
                <w:sz w:val="12"/>
                <w:szCs w:val="12"/>
              </w:rPr>
            </w:pPr>
            <w:r w:rsidRPr="003A3CA9">
              <w:rPr>
                <w:sz w:val="12"/>
                <w:szCs w:val="12"/>
              </w:rPr>
              <w:t>22/22</w:t>
            </w:r>
          </w:p>
        </w:tc>
        <w:tc>
          <w:tcPr>
            <w:tcW w:w="643" w:type="dxa"/>
            <w:tcPrChange w:id="2722" w:author="Kylie Nabata" w:date="2020-04-06T15:59:00Z">
              <w:tcPr>
                <w:tcW w:w="643" w:type="dxa"/>
              </w:tcPr>
            </w:tcPrChange>
          </w:tcPr>
          <w:p w14:paraId="3639FE51" w14:textId="77777777" w:rsidR="004D1B95" w:rsidRPr="003A3CA9" w:rsidRDefault="004D1B95" w:rsidP="004D1B95">
            <w:pPr>
              <w:rPr>
                <w:sz w:val="12"/>
                <w:szCs w:val="12"/>
              </w:rPr>
            </w:pPr>
            <w:r w:rsidRPr="003A3CA9">
              <w:rPr>
                <w:sz w:val="12"/>
                <w:szCs w:val="12"/>
              </w:rPr>
              <w:t>20/2</w:t>
            </w:r>
          </w:p>
        </w:tc>
        <w:tc>
          <w:tcPr>
            <w:tcW w:w="549" w:type="dxa"/>
            <w:tcPrChange w:id="2723" w:author="Kylie Nabata" w:date="2020-04-06T15:59:00Z">
              <w:tcPr>
                <w:tcW w:w="549" w:type="dxa"/>
              </w:tcPr>
            </w:tcPrChange>
          </w:tcPr>
          <w:p w14:paraId="69DE3E2B" w14:textId="77777777" w:rsidR="004D1B95" w:rsidRPr="003A3CA9" w:rsidRDefault="004D1B95" w:rsidP="004D1B95">
            <w:pPr>
              <w:rPr>
                <w:sz w:val="12"/>
                <w:szCs w:val="12"/>
              </w:rPr>
            </w:pPr>
            <w:r w:rsidRPr="003A3CA9">
              <w:rPr>
                <w:sz w:val="12"/>
                <w:szCs w:val="12"/>
              </w:rPr>
              <w:t>40.9y (19-73y)</w:t>
            </w:r>
          </w:p>
        </w:tc>
        <w:tc>
          <w:tcPr>
            <w:tcW w:w="885" w:type="dxa"/>
            <w:tcPrChange w:id="2724" w:author="Kylie Nabata" w:date="2020-04-06T15:59:00Z">
              <w:tcPr>
                <w:tcW w:w="885" w:type="dxa"/>
              </w:tcPr>
            </w:tcPrChange>
          </w:tcPr>
          <w:p w14:paraId="0E03E22C" w14:textId="77777777" w:rsidR="004D1B95" w:rsidRPr="003A3CA9" w:rsidRDefault="004D1B95" w:rsidP="004D1B95">
            <w:pPr>
              <w:rPr>
                <w:sz w:val="12"/>
                <w:szCs w:val="12"/>
              </w:rPr>
            </w:pPr>
            <w:r w:rsidRPr="003A3CA9">
              <w:rPr>
                <w:sz w:val="12"/>
                <w:szCs w:val="12"/>
              </w:rPr>
              <w:t>11/11</w:t>
            </w:r>
          </w:p>
        </w:tc>
        <w:tc>
          <w:tcPr>
            <w:tcW w:w="590" w:type="dxa"/>
            <w:tcPrChange w:id="2725" w:author="Kylie Nabata" w:date="2020-04-06T15:59:00Z">
              <w:tcPr>
                <w:tcW w:w="590" w:type="dxa"/>
              </w:tcPr>
            </w:tcPrChange>
          </w:tcPr>
          <w:p w14:paraId="460870B3" w14:textId="77777777" w:rsidR="004D1B95" w:rsidRPr="003A3CA9" w:rsidRDefault="004D1B95" w:rsidP="004D1B95">
            <w:pPr>
              <w:rPr>
                <w:sz w:val="12"/>
                <w:szCs w:val="12"/>
              </w:rPr>
            </w:pPr>
            <w:r w:rsidRPr="003A3CA9">
              <w:rPr>
                <w:sz w:val="12"/>
                <w:szCs w:val="12"/>
              </w:rPr>
              <w:t xml:space="preserve">13.3y </w:t>
            </w:r>
          </w:p>
          <w:p w14:paraId="4CD85E24" w14:textId="77777777" w:rsidR="004D1B95" w:rsidRPr="003A3CA9" w:rsidRDefault="004D1B95" w:rsidP="004D1B95">
            <w:pPr>
              <w:rPr>
                <w:sz w:val="12"/>
                <w:szCs w:val="12"/>
              </w:rPr>
            </w:pPr>
            <w:r w:rsidRPr="003A3CA9">
              <w:rPr>
                <w:sz w:val="12"/>
                <w:szCs w:val="12"/>
              </w:rPr>
              <w:t>(2-29y)</w:t>
            </w:r>
          </w:p>
        </w:tc>
        <w:tc>
          <w:tcPr>
            <w:tcW w:w="1279" w:type="dxa"/>
            <w:tcPrChange w:id="2726" w:author="Kylie Nabata" w:date="2020-04-06T15:59:00Z">
              <w:tcPr>
                <w:tcW w:w="1279" w:type="dxa"/>
              </w:tcPr>
            </w:tcPrChange>
          </w:tcPr>
          <w:p w14:paraId="23A06020" w14:textId="77777777" w:rsidR="004D1B95" w:rsidRPr="004A44CA" w:rsidRDefault="004D1B95" w:rsidP="004D1B95">
            <w:pPr>
              <w:rPr>
                <w:sz w:val="12"/>
                <w:szCs w:val="12"/>
              </w:rPr>
            </w:pPr>
            <w:r w:rsidRPr="004A44CA">
              <w:rPr>
                <w:sz w:val="12"/>
                <w:szCs w:val="12"/>
              </w:rPr>
              <w:t>Dronabinol capsule oral (2.5mg, 5.0mg, 10.0mg)</w:t>
            </w:r>
          </w:p>
          <w:p w14:paraId="5A946552" w14:textId="77777777" w:rsidR="004D1B95" w:rsidRPr="003A3CA9" w:rsidRDefault="004D1B95" w:rsidP="004D1B95">
            <w:pPr>
              <w:rPr>
                <w:sz w:val="12"/>
                <w:szCs w:val="12"/>
              </w:rPr>
            </w:pPr>
            <w:r w:rsidRPr="003A3CA9">
              <w:rPr>
                <w:sz w:val="12"/>
                <w:szCs w:val="12"/>
              </w:rPr>
              <w:t>f/u: 1, 8, 43d</w:t>
            </w:r>
          </w:p>
        </w:tc>
        <w:tc>
          <w:tcPr>
            <w:tcW w:w="901" w:type="dxa"/>
            <w:tcPrChange w:id="2727" w:author="Kylie Nabata" w:date="2020-04-06T15:59:00Z">
              <w:tcPr>
                <w:tcW w:w="901" w:type="dxa"/>
              </w:tcPr>
            </w:tcPrChange>
          </w:tcPr>
          <w:p w14:paraId="09FFCF63" w14:textId="77777777" w:rsidR="004D1B95" w:rsidRPr="003A3CA9" w:rsidRDefault="004D1B95" w:rsidP="004D1B95">
            <w:pPr>
              <w:rPr>
                <w:sz w:val="12"/>
                <w:szCs w:val="12"/>
              </w:rPr>
            </w:pPr>
            <w:r w:rsidRPr="003A3CA9">
              <w:rPr>
                <w:sz w:val="12"/>
                <w:szCs w:val="12"/>
              </w:rPr>
              <w:t>Baseline</w:t>
            </w:r>
          </w:p>
        </w:tc>
        <w:tc>
          <w:tcPr>
            <w:tcW w:w="1183" w:type="dxa"/>
            <w:vMerge/>
            <w:tcPrChange w:id="2728" w:author="Kylie Nabata" w:date="2020-04-06T15:59:00Z">
              <w:tcPr>
                <w:tcW w:w="1183" w:type="dxa"/>
                <w:vMerge/>
              </w:tcPr>
            </w:tcPrChange>
          </w:tcPr>
          <w:p w14:paraId="35C3BF37" w14:textId="77777777" w:rsidR="004D1B95" w:rsidRPr="003A3CA9" w:rsidRDefault="004D1B95" w:rsidP="004D1B95">
            <w:pPr>
              <w:rPr>
                <w:sz w:val="12"/>
                <w:szCs w:val="12"/>
              </w:rPr>
            </w:pPr>
          </w:p>
        </w:tc>
        <w:tc>
          <w:tcPr>
            <w:tcW w:w="1460" w:type="dxa"/>
            <w:tcPrChange w:id="2729" w:author="Kylie Nabata" w:date="2020-04-06T15:59:00Z">
              <w:tcPr>
                <w:tcW w:w="1460" w:type="dxa"/>
              </w:tcPr>
            </w:tcPrChange>
          </w:tcPr>
          <w:p w14:paraId="318B67F0" w14:textId="77777777" w:rsidR="004D1B95" w:rsidRPr="003A3CA9" w:rsidRDefault="004D1B95" w:rsidP="004D1B95">
            <w:pPr>
              <w:rPr>
                <w:sz w:val="12"/>
                <w:szCs w:val="12"/>
              </w:rPr>
            </w:pPr>
            <w:r w:rsidRPr="003A3CA9">
              <w:rPr>
                <w:sz w:val="12"/>
                <w:szCs w:val="12"/>
              </w:rPr>
              <w:t>↓ Spasticity</w:t>
            </w:r>
          </w:p>
          <w:p w14:paraId="4C1F3C8D" w14:textId="5B54E981" w:rsidR="004D1B95" w:rsidRPr="003A3CA9" w:rsidRDefault="004D1B95" w:rsidP="004D1B95">
            <w:pPr>
              <w:rPr>
                <w:sz w:val="12"/>
                <w:szCs w:val="12"/>
              </w:rPr>
            </w:pPr>
            <w:r w:rsidRPr="003A3CA9">
              <w:rPr>
                <w:sz w:val="12"/>
                <w:szCs w:val="12"/>
              </w:rPr>
              <w:t>(</w:t>
            </w:r>
            <w:del w:id="2730" w:author="Kylie Nabata" w:date="2020-03-22T11:07:00Z">
              <w:r w:rsidRPr="003A3CA9" w:rsidDel="00E6740E">
                <w:rPr>
                  <w:sz w:val="12"/>
                  <w:szCs w:val="12"/>
                </w:rPr>
                <w:delText xml:space="preserve">Ashworth </w:delText>
              </w:r>
            </w:del>
            <w:ins w:id="2731" w:author="Kylie Nabata" w:date="2020-03-22T11:07:00Z">
              <w:r>
                <w:rPr>
                  <w:sz w:val="12"/>
                  <w:szCs w:val="12"/>
                </w:rPr>
                <w:t>AS</w:t>
              </w:r>
              <w:r w:rsidRPr="003A3CA9">
                <w:rPr>
                  <w:sz w:val="12"/>
                  <w:szCs w:val="12"/>
                </w:rPr>
                <w:t xml:space="preserve"> </w:t>
              </w:r>
            </w:ins>
            <w:r w:rsidRPr="003A3CA9">
              <w:rPr>
                <w:sz w:val="12"/>
                <w:szCs w:val="12"/>
              </w:rPr>
              <w:t>at 1/8d p&lt;0.001, 43d p&lt;0.05)</w:t>
            </w:r>
          </w:p>
          <w:p w14:paraId="6562C94F" w14:textId="77777777" w:rsidR="004D1B95" w:rsidRPr="003A3CA9" w:rsidRDefault="004D1B95" w:rsidP="004D1B95">
            <w:pPr>
              <w:rPr>
                <w:sz w:val="12"/>
                <w:szCs w:val="12"/>
              </w:rPr>
            </w:pPr>
          </w:p>
        </w:tc>
        <w:tc>
          <w:tcPr>
            <w:tcW w:w="1460" w:type="dxa"/>
            <w:tcPrChange w:id="2732" w:author="Kylie Nabata" w:date="2020-04-06T15:59:00Z">
              <w:tcPr>
                <w:tcW w:w="1460" w:type="dxa"/>
              </w:tcPr>
            </w:tcPrChange>
          </w:tcPr>
          <w:p w14:paraId="72E5DB90" w14:textId="77777777" w:rsidR="004D1B95" w:rsidRPr="003A3CA9" w:rsidRDefault="004D1B95" w:rsidP="004D1B95">
            <w:pPr>
              <w:rPr>
                <w:sz w:val="12"/>
                <w:szCs w:val="12"/>
              </w:rPr>
            </w:pPr>
          </w:p>
        </w:tc>
      </w:tr>
      <w:tr w:rsidR="004D1B95" w:rsidRPr="003A3CA9" w14:paraId="3A86731F" w14:textId="7725266F" w:rsidTr="004D1B95">
        <w:tc>
          <w:tcPr>
            <w:tcW w:w="1017" w:type="dxa"/>
            <w:vMerge/>
            <w:tcPrChange w:id="2733" w:author="Kylie Nabata" w:date="2020-04-06T15:59:00Z">
              <w:tcPr>
                <w:tcW w:w="1017" w:type="dxa"/>
                <w:vMerge/>
              </w:tcPr>
            </w:tcPrChange>
          </w:tcPr>
          <w:p w14:paraId="1E8A1129" w14:textId="77777777" w:rsidR="004D1B95" w:rsidRPr="003A3CA9" w:rsidRDefault="004D1B95" w:rsidP="004D1B95">
            <w:pPr>
              <w:rPr>
                <w:sz w:val="12"/>
                <w:szCs w:val="12"/>
              </w:rPr>
            </w:pPr>
          </w:p>
        </w:tc>
        <w:tc>
          <w:tcPr>
            <w:tcW w:w="1341" w:type="dxa"/>
            <w:vMerge/>
            <w:tcPrChange w:id="2734" w:author="Kylie Nabata" w:date="2020-04-06T15:59:00Z">
              <w:tcPr>
                <w:tcW w:w="1341" w:type="dxa"/>
                <w:vMerge/>
              </w:tcPr>
            </w:tcPrChange>
          </w:tcPr>
          <w:p w14:paraId="31C104FF" w14:textId="77777777" w:rsidR="004D1B95" w:rsidRPr="003A3CA9" w:rsidRDefault="004D1B95" w:rsidP="004D1B95">
            <w:pPr>
              <w:rPr>
                <w:sz w:val="12"/>
                <w:szCs w:val="12"/>
              </w:rPr>
            </w:pPr>
          </w:p>
        </w:tc>
        <w:tc>
          <w:tcPr>
            <w:tcW w:w="1925" w:type="dxa"/>
            <w:vMerge/>
            <w:tcPrChange w:id="2735" w:author="Kylie Nabata" w:date="2020-04-06T15:59:00Z">
              <w:tcPr>
                <w:tcW w:w="1925" w:type="dxa"/>
                <w:vMerge/>
              </w:tcPr>
            </w:tcPrChange>
          </w:tcPr>
          <w:p w14:paraId="54E97FD4" w14:textId="77777777" w:rsidR="004D1B95" w:rsidRPr="003A3CA9" w:rsidRDefault="004D1B95" w:rsidP="004D1B95">
            <w:pPr>
              <w:rPr>
                <w:sz w:val="12"/>
                <w:szCs w:val="12"/>
              </w:rPr>
            </w:pPr>
          </w:p>
        </w:tc>
        <w:tc>
          <w:tcPr>
            <w:tcW w:w="843" w:type="dxa"/>
            <w:tcPrChange w:id="2736" w:author="Kylie Nabata" w:date="2020-04-06T15:59:00Z">
              <w:tcPr>
                <w:tcW w:w="843" w:type="dxa"/>
              </w:tcPr>
            </w:tcPrChange>
          </w:tcPr>
          <w:p w14:paraId="1CD9D603" w14:textId="77777777" w:rsidR="004D1B95" w:rsidRPr="003A3CA9" w:rsidRDefault="004D1B95" w:rsidP="004D1B95">
            <w:pPr>
              <w:rPr>
                <w:sz w:val="12"/>
                <w:szCs w:val="12"/>
              </w:rPr>
            </w:pPr>
            <w:r w:rsidRPr="003A3CA9">
              <w:rPr>
                <w:sz w:val="12"/>
                <w:szCs w:val="12"/>
              </w:rPr>
              <w:t>8/8</w:t>
            </w:r>
          </w:p>
        </w:tc>
        <w:tc>
          <w:tcPr>
            <w:tcW w:w="643" w:type="dxa"/>
            <w:tcPrChange w:id="2737" w:author="Kylie Nabata" w:date="2020-04-06T15:59:00Z">
              <w:tcPr>
                <w:tcW w:w="643" w:type="dxa"/>
              </w:tcPr>
            </w:tcPrChange>
          </w:tcPr>
          <w:p w14:paraId="6BF3FD70" w14:textId="77777777" w:rsidR="004D1B95" w:rsidRPr="003A3CA9" w:rsidRDefault="004D1B95" w:rsidP="004D1B95">
            <w:pPr>
              <w:rPr>
                <w:sz w:val="12"/>
                <w:szCs w:val="12"/>
              </w:rPr>
            </w:pPr>
            <w:r w:rsidRPr="003A3CA9">
              <w:rPr>
                <w:sz w:val="12"/>
                <w:szCs w:val="12"/>
              </w:rPr>
              <w:t>8/0</w:t>
            </w:r>
          </w:p>
        </w:tc>
        <w:tc>
          <w:tcPr>
            <w:tcW w:w="549" w:type="dxa"/>
            <w:tcPrChange w:id="2738" w:author="Kylie Nabata" w:date="2020-04-06T15:59:00Z">
              <w:tcPr>
                <w:tcW w:w="549" w:type="dxa"/>
              </w:tcPr>
            </w:tcPrChange>
          </w:tcPr>
          <w:p w14:paraId="0A4EB56A" w14:textId="77777777" w:rsidR="004D1B95" w:rsidRPr="003A3CA9" w:rsidRDefault="004D1B95" w:rsidP="004D1B95">
            <w:pPr>
              <w:rPr>
                <w:sz w:val="12"/>
                <w:szCs w:val="12"/>
              </w:rPr>
            </w:pPr>
            <w:r w:rsidRPr="003A3CA9">
              <w:rPr>
                <w:sz w:val="12"/>
                <w:szCs w:val="12"/>
              </w:rPr>
              <w:t>48.8y (32-66y)</w:t>
            </w:r>
          </w:p>
        </w:tc>
        <w:tc>
          <w:tcPr>
            <w:tcW w:w="885" w:type="dxa"/>
            <w:tcPrChange w:id="2739" w:author="Kylie Nabata" w:date="2020-04-06T15:59:00Z">
              <w:tcPr>
                <w:tcW w:w="885" w:type="dxa"/>
              </w:tcPr>
            </w:tcPrChange>
          </w:tcPr>
          <w:p w14:paraId="08926393" w14:textId="77777777" w:rsidR="004D1B95" w:rsidRPr="003A3CA9" w:rsidRDefault="004D1B95" w:rsidP="004D1B95">
            <w:pPr>
              <w:rPr>
                <w:sz w:val="12"/>
                <w:szCs w:val="12"/>
              </w:rPr>
            </w:pPr>
            <w:r w:rsidRPr="003A3CA9">
              <w:rPr>
                <w:sz w:val="12"/>
                <w:szCs w:val="12"/>
              </w:rPr>
              <w:t>5/3</w:t>
            </w:r>
          </w:p>
        </w:tc>
        <w:tc>
          <w:tcPr>
            <w:tcW w:w="590" w:type="dxa"/>
            <w:tcPrChange w:id="2740" w:author="Kylie Nabata" w:date="2020-04-06T15:59:00Z">
              <w:tcPr>
                <w:tcW w:w="590" w:type="dxa"/>
              </w:tcPr>
            </w:tcPrChange>
          </w:tcPr>
          <w:p w14:paraId="7302BD7D" w14:textId="77777777" w:rsidR="004D1B95" w:rsidRPr="003A3CA9" w:rsidRDefault="004D1B95" w:rsidP="004D1B95">
            <w:pPr>
              <w:rPr>
                <w:sz w:val="12"/>
                <w:szCs w:val="12"/>
              </w:rPr>
            </w:pPr>
            <w:r w:rsidRPr="003A3CA9">
              <w:rPr>
                <w:sz w:val="12"/>
                <w:szCs w:val="12"/>
              </w:rPr>
              <w:t xml:space="preserve">15.5y </w:t>
            </w:r>
          </w:p>
          <w:p w14:paraId="4B2C625D" w14:textId="77777777" w:rsidR="004D1B95" w:rsidRPr="003A3CA9" w:rsidRDefault="004D1B95" w:rsidP="004D1B95">
            <w:pPr>
              <w:rPr>
                <w:sz w:val="12"/>
                <w:szCs w:val="12"/>
              </w:rPr>
            </w:pPr>
            <w:r w:rsidRPr="003A3CA9">
              <w:rPr>
                <w:sz w:val="12"/>
                <w:szCs w:val="12"/>
              </w:rPr>
              <w:t>(5-28y)</w:t>
            </w:r>
          </w:p>
        </w:tc>
        <w:tc>
          <w:tcPr>
            <w:tcW w:w="1279" w:type="dxa"/>
            <w:tcPrChange w:id="2741" w:author="Kylie Nabata" w:date="2020-04-06T15:59:00Z">
              <w:tcPr>
                <w:tcW w:w="1279" w:type="dxa"/>
              </w:tcPr>
            </w:tcPrChange>
          </w:tcPr>
          <w:p w14:paraId="00C670AA" w14:textId="77777777" w:rsidR="004D1B95" w:rsidRPr="003A3CA9" w:rsidRDefault="004D1B95" w:rsidP="004D1B95">
            <w:pPr>
              <w:rPr>
                <w:sz w:val="12"/>
                <w:szCs w:val="12"/>
              </w:rPr>
            </w:pPr>
            <w:r w:rsidRPr="003A3CA9">
              <w:rPr>
                <w:sz w:val="12"/>
                <w:szCs w:val="12"/>
              </w:rPr>
              <w:t>Rectal THC (5.0mg, 10.0mg)</w:t>
            </w:r>
          </w:p>
          <w:p w14:paraId="57DCEC4B" w14:textId="77777777" w:rsidR="004D1B95" w:rsidRPr="003A3CA9" w:rsidRDefault="004D1B95" w:rsidP="004D1B95">
            <w:pPr>
              <w:rPr>
                <w:sz w:val="12"/>
                <w:szCs w:val="12"/>
              </w:rPr>
            </w:pPr>
            <w:r w:rsidRPr="003A3CA9">
              <w:rPr>
                <w:sz w:val="12"/>
                <w:szCs w:val="12"/>
              </w:rPr>
              <w:t>f/u: 1, 8, 43d</w:t>
            </w:r>
          </w:p>
        </w:tc>
        <w:tc>
          <w:tcPr>
            <w:tcW w:w="901" w:type="dxa"/>
            <w:tcPrChange w:id="2742" w:author="Kylie Nabata" w:date="2020-04-06T15:59:00Z">
              <w:tcPr>
                <w:tcW w:w="901" w:type="dxa"/>
              </w:tcPr>
            </w:tcPrChange>
          </w:tcPr>
          <w:p w14:paraId="5161DE7A" w14:textId="77777777" w:rsidR="004D1B95" w:rsidRPr="003A3CA9" w:rsidRDefault="004D1B95" w:rsidP="004D1B95">
            <w:pPr>
              <w:rPr>
                <w:sz w:val="12"/>
                <w:szCs w:val="12"/>
              </w:rPr>
            </w:pPr>
            <w:r w:rsidRPr="003A3CA9">
              <w:rPr>
                <w:sz w:val="12"/>
                <w:szCs w:val="12"/>
              </w:rPr>
              <w:t>Baseline</w:t>
            </w:r>
          </w:p>
        </w:tc>
        <w:tc>
          <w:tcPr>
            <w:tcW w:w="1183" w:type="dxa"/>
            <w:vMerge/>
            <w:tcPrChange w:id="2743" w:author="Kylie Nabata" w:date="2020-04-06T15:59:00Z">
              <w:tcPr>
                <w:tcW w:w="1183" w:type="dxa"/>
                <w:vMerge/>
              </w:tcPr>
            </w:tcPrChange>
          </w:tcPr>
          <w:p w14:paraId="32A0BC79" w14:textId="77777777" w:rsidR="004D1B95" w:rsidRPr="003A3CA9" w:rsidRDefault="004D1B95" w:rsidP="004D1B95">
            <w:pPr>
              <w:rPr>
                <w:sz w:val="12"/>
                <w:szCs w:val="12"/>
              </w:rPr>
            </w:pPr>
          </w:p>
        </w:tc>
        <w:tc>
          <w:tcPr>
            <w:tcW w:w="1460" w:type="dxa"/>
            <w:tcPrChange w:id="2744" w:author="Kylie Nabata" w:date="2020-04-06T15:59:00Z">
              <w:tcPr>
                <w:tcW w:w="1460" w:type="dxa"/>
              </w:tcPr>
            </w:tcPrChange>
          </w:tcPr>
          <w:p w14:paraId="5B6B32BD" w14:textId="46CA9432" w:rsidR="004D1B95" w:rsidRPr="003A3CA9" w:rsidRDefault="004D1B95" w:rsidP="004D1B95">
            <w:pPr>
              <w:rPr>
                <w:sz w:val="12"/>
                <w:szCs w:val="12"/>
              </w:rPr>
            </w:pPr>
            <w:r w:rsidRPr="003A3CA9">
              <w:rPr>
                <w:sz w:val="12"/>
                <w:szCs w:val="12"/>
              </w:rPr>
              <w:t>↓ Spasticity (</w:t>
            </w:r>
            <w:del w:id="2745" w:author="Kylie Nabata" w:date="2020-03-22T11:07:00Z">
              <w:r w:rsidRPr="003A3CA9" w:rsidDel="00E6740E">
                <w:rPr>
                  <w:sz w:val="12"/>
                  <w:szCs w:val="12"/>
                </w:rPr>
                <w:delText xml:space="preserve">Ashworth </w:delText>
              </w:r>
            </w:del>
            <w:ins w:id="2746" w:author="Kylie Nabata" w:date="2020-03-22T11:07:00Z">
              <w:r>
                <w:rPr>
                  <w:sz w:val="12"/>
                  <w:szCs w:val="12"/>
                </w:rPr>
                <w:t>AS</w:t>
              </w:r>
              <w:r w:rsidRPr="003A3CA9">
                <w:rPr>
                  <w:sz w:val="12"/>
                  <w:szCs w:val="12"/>
                </w:rPr>
                <w:t xml:space="preserve"> </w:t>
              </w:r>
            </w:ins>
            <w:r w:rsidRPr="003A3CA9">
              <w:rPr>
                <w:sz w:val="12"/>
                <w:szCs w:val="12"/>
              </w:rPr>
              <w:t>at 1/8/43d p&lt;0.05)</w:t>
            </w:r>
          </w:p>
        </w:tc>
        <w:tc>
          <w:tcPr>
            <w:tcW w:w="1460" w:type="dxa"/>
            <w:tcPrChange w:id="2747" w:author="Kylie Nabata" w:date="2020-04-06T15:59:00Z">
              <w:tcPr>
                <w:tcW w:w="1460" w:type="dxa"/>
              </w:tcPr>
            </w:tcPrChange>
          </w:tcPr>
          <w:p w14:paraId="67406BBB" w14:textId="77777777" w:rsidR="004D1B95" w:rsidRPr="003A3CA9" w:rsidRDefault="004D1B95" w:rsidP="004D1B95">
            <w:pPr>
              <w:rPr>
                <w:sz w:val="12"/>
                <w:szCs w:val="12"/>
              </w:rPr>
            </w:pPr>
          </w:p>
        </w:tc>
      </w:tr>
      <w:tr w:rsidR="004D1B95" w:rsidRPr="003A3CA9" w14:paraId="1C659694" w14:textId="2D71C511" w:rsidTr="004D1B95">
        <w:tc>
          <w:tcPr>
            <w:tcW w:w="1017" w:type="dxa"/>
            <w:tcPrChange w:id="2748" w:author="Kylie Nabata" w:date="2020-04-06T15:59:00Z">
              <w:tcPr>
                <w:tcW w:w="1017" w:type="dxa"/>
              </w:tcPr>
            </w:tcPrChange>
          </w:tcPr>
          <w:p w14:paraId="52FB4CC5" w14:textId="76E363B3" w:rsidR="004D1B95" w:rsidRPr="003A3CA9" w:rsidRDefault="004D1B95" w:rsidP="004D1B95">
            <w:pPr>
              <w:rPr>
                <w:sz w:val="12"/>
                <w:szCs w:val="12"/>
              </w:rPr>
            </w:pPr>
            <w:r w:rsidRPr="003A3CA9">
              <w:rPr>
                <w:sz w:val="12"/>
                <w:szCs w:val="12"/>
              </w:rPr>
              <w:t>*</w:t>
            </w:r>
            <w:proofErr w:type="spellStart"/>
            <w:r w:rsidRPr="003A3CA9">
              <w:rPr>
                <w:sz w:val="12"/>
                <w:szCs w:val="12"/>
              </w:rPr>
              <w:t>Pooyania</w:t>
            </w:r>
            <w:proofErr w:type="spellEnd"/>
            <w:r w:rsidRPr="003A3CA9">
              <w:rPr>
                <w:sz w:val="12"/>
                <w:szCs w:val="12"/>
              </w:rPr>
              <w:t xml:space="preserve"> et al.</w:t>
            </w:r>
            <w:del w:id="2749" w:author="Kylie Nabata" w:date="2020-04-06T15:47:00Z">
              <w:r w:rsidRPr="003A3CA9" w:rsidDel="00747D41">
                <w:rPr>
                  <w:sz w:val="12"/>
                  <w:szCs w:val="12"/>
                </w:rPr>
                <w:delText>, 2010</w:delText>
              </w:r>
            </w:del>
            <w:r>
              <w:rPr>
                <w:sz w:val="12"/>
                <w:szCs w:val="12"/>
              </w:rPr>
              <w:fldChar w:fldCharType="begin">
                <w:fldData xml:space="preserve">PEVuZE5vdGU+PENpdGU+PEF1dGhvcj5Qb295YW5pYTwvQXV0aG9yPjxZZWFyPjIwMTA8L1llYXI+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</w:fldData>
              </w:fldChar>
            </w:r>
            <w:r w:rsidR="00DE22B9">
              <w:rPr>
                <w:sz w:val="12"/>
                <w:szCs w:val="12"/>
              </w:rPr>
              <w:instrText xml:space="preserve"> ADDIN EN.CITE </w:instrText>
            </w:r>
            <w:r w:rsidR="00DE22B9">
              <w:rPr>
                <w:sz w:val="12"/>
                <w:szCs w:val="12"/>
              </w:rPr>
              <w:fldChar w:fldCharType="begin">
                <w:fldData xml:space="preserve">PEVuZE5vdGU+PENpdGU+PEF1dGhvcj5Qb295YW5pYTwvQXV0aG9yPjxZZWFyPjIwMTA8L1llYXI+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</w:fldData>
              </w:fldChar>
            </w:r>
            <w:r w:rsidR="00DE22B9">
              <w:rPr>
                <w:sz w:val="12"/>
                <w:szCs w:val="12"/>
              </w:rPr>
              <w:instrText xml:space="preserve"> ADDIN EN.CITE.DATA </w:instrText>
            </w:r>
            <w:r w:rsidR="00DE22B9">
              <w:rPr>
                <w:sz w:val="12"/>
                <w:szCs w:val="12"/>
              </w:rPr>
            </w:r>
            <w:r w:rsidR="00DE22B9">
              <w:rPr>
                <w:sz w:val="12"/>
                <w:szCs w:val="12"/>
              </w:rPr>
              <w:fldChar w:fldCharType="end"/>
            </w:r>
            <w:r>
              <w:rPr>
                <w:sz w:val="12"/>
                <w:szCs w:val="12"/>
              </w:rPr>
            </w:r>
            <w:r>
              <w:rPr>
                <w:sz w:val="12"/>
                <w:szCs w:val="12"/>
              </w:rPr>
              <w:fldChar w:fldCharType="separate"/>
            </w:r>
            <w:r w:rsidR="00DE22B9" w:rsidRPr="00DE22B9">
              <w:rPr>
                <w:noProof/>
                <w:sz w:val="12"/>
                <w:szCs w:val="12"/>
                <w:vertAlign w:val="superscript"/>
              </w:rPr>
              <w:t>[68]</w:t>
            </w:r>
            <w:r>
              <w:rPr>
                <w:sz w:val="12"/>
                <w:szCs w:val="12"/>
              </w:rPr>
              <w:fldChar w:fldCharType="end"/>
            </w:r>
          </w:p>
        </w:tc>
        <w:tc>
          <w:tcPr>
            <w:tcW w:w="1341" w:type="dxa"/>
            <w:tcPrChange w:id="2750" w:author="Kylie Nabata" w:date="2020-04-06T15:59:00Z">
              <w:tcPr>
                <w:tcW w:w="1341" w:type="dxa"/>
              </w:tcPr>
            </w:tcPrChange>
          </w:tcPr>
          <w:p w14:paraId="0DBCF99C" w14:textId="672A524A" w:rsidR="004D1B95" w:rsidRPr="003A3CA9" w:rsidRDefault="004D1B95" w:rsidP="004D1B95">
            <w:pPr>
              <w:rPr>
                <w:sz w:val="12"/>
                <w:szCs w:val="12"/>
              </w:rPr>
            </w:pPr>
            <w:r w:rsidRPr="003A3CA9">
              <w:rPr>
                <w:sz w:val="12"/>
                <w:szCs w:val="12"/>
              </w:rPr>
              <w:t xml:space="preserve">Aged 18-65 with a level of injury at C5 or below, and injury occurred more than 1 year previously. Stable neurologic level, with moderate spasticity (&gt;3 </w:t>
            </w:r>
            <w:del w:id="2751" w:author="Kylie Nabata" w:date="2020-03-22T11:05:00Z">
              <w:r w:rsidRPr="003A3CA9" w:rsidDel="00E6740E">
                <w:rPr>
                  <w:sz w:val="12"/>
                  <w:szCs w:val="12"/>
                </w:rPr>
                <w:delText>Ashworth</w:delText>
              </w:r>
            </w:del>
            <w:ins w:id="2752" w:author="Kylie Nabata" w:date="2020-03-22T11:05:00Z">
              <w:r>
                <w:rPr>
                  <w:sz w:val="12"/>
                  <w:szCs w:val="12"/>
                </w:rPr>
                <w:t>AS</w:t>
              </w:r>
            </w:ins>
            <w:r w:rsidRPr="003A3CA9">
              <w:rPr>
                <w:sz w:val="12"/>
                <w:szCs w:val="12"/>
              </w:rPr>
              <w:t>). Spasticity medications had to be unchanged for at least 30 days before inclusion and no botulinum toxin injections &gt;4 months</w:t>
            </w:r>
          </w:p>
        </w:tc>
        <w:tc>
          <w:tcPr>
            <w:tcW w:w="1925" w:type="dxa"/>
            <w:tcPrChange w:id="2753" w:author="Kylie Nabata" w:date="2020-04-06T15:59:00Z">
              <w:tcPr>
                <w:tcW w:w="1925" w:type="dxa"/>
              </w:tcPr>
            </w:tcPrChange>
          </w:tcPr>
          <w:p w14:paraId="25C0998F" w14:textId="77777777" w:rsidR="004D1B95" w:rsidRPr="003A3CA9" w:rsidRDefault="004D1B95" w:rsidP="004D1B95">
            <w:pPr>
              <w:rPr>
                <w:sz w:val="12"/>
                <w:szCs w:val="12"/>
              </w:rPr>
            </w:pPr>
            <w:r w:rsidRPr="003A3CA9">
              <w:rPr>
                <w:sz w:val="12"/>
                <w:szCs w:val="12"/>
              </w:rPr>
              <w:t>History of heart disease, psychotic disorders, schizophrenia, or any active psychologic disorder. Previous documented sensitivity to marijuana or other cannabinoid agents, severe liver dysfunction, cognitive impairment, a major illness in another body area, fixed tendon contractures. Pregnant or nursing. History of drug dependency, smoked cannabis &lt;30d before study onset, or unwilling to not smoke during the study</w:t>
            </w:r>
          </w:p>
        </w:tc>
        <w:tc>
          <w:tcPr>
            <w:tcW w:w="843" w:type="dxa"/>
            <w:tcPrChange w:id="2754" w:author="Kylie Nabata" w:date="2020-04-06T15:59:00Z">
              <w:tcPr>
                <w:tcW w:w="843" w:type="dxa"/>
              </w:tcPr>
            </w:tcPrChange>
          </w:tcPr>
          <w:p w14:paraId="68CFCC27" w14:textId="77777777" w:rsidR="004D1B95" w:rsidRPr="003A3CA9" w:rsidRDefault="004D1B95" w:rsidP="004D1B95">
            <w:pPr>
              <w:rPr>
                <w:sz w:val="12"/>
                <w:szCs w:val="12"/>
              </w:rPr>
            </w:pPr>
            <w:r w:rsidRPr="003A3CA9">
              <w:rPr>
                <w:sz w:val="12"/>
                <w:szCs w:val="12"/>
              </w:rPr>
              <w:t>12/12</w:t>
            </w:r>
          </w:p>
        </w:tc>
        <w:tc>
          <w:tcPr>
            <w:tcW w:w="643" w:type="dxa"/>
            <w:tcPrChange w:id="2755" w:author="Kylie Nabata" w:date="2020-04-06T15:59:00Z">
              <w:tcPr>
                <w:tcW w:w="643" w:type="dxa"/>
              </w:tcPr>
            </w:tcPrChange>
          </w:tcPr>
          <w:p w14:paraId="06D7DFC5" w14:textId="77777777" w:rsidR="004D1B95" w:rsidRPr="003A3CA9" w:rsidRDefault="004D1B95" w:rsidP="004D1B95">
            <w:pPr>
              <w:rPr>
                <w:sz w:val="12"/>
                <w:szCs w:val="12"/>
              </w:rPr>
            </w:pPr>
            <w:r w:rsidRPr="003A3CA9">
              <w:rPr>
                <w:sz w:val="12"/>
                <w:szCs w:val="12"/>
              </w:rPr>
              <w:t>12/0</w:t>
            </w:r>
          </w:p>
        </w:tc>
        <w:tc>
          <w:tcPr>
            <w:tcW w:w="549" w:type="dxa"/>
            <w:tcPrChange w:id="2756" w:author="Kylie Nabata" w:date="2020-04-06T15:59:00Z">
              <w:tcPr>
                <w:tcW w:w="549" w:type="dxa"/>
              </w:tcPr>
            </w:tcPrChange>
          </w:tcPr>
          <w:p w14:paraId="22B035C0" w14:textId="77777777" w:rsidR="004D1B95" w:rsidRPr="003A3CA9" w:rsidRDefault="004D1B95" w:rsidP="004D1B95">
            <w:pPr>
              <w:rPr>
                <w:sz w:val="12"/>
                <w:szCs w:val="12"/>
              </w:rPr>
            </w:pPr>
            <w:r w:rsidRPr="003A3CA9">
              <w:rPr>
                <w:sz w:val="12"/>
                <w:szCs w:val="12"/>
              </w:rPr>
              <w:t>42.4y</w:t>
            </w:r>
          </w:p>
        </w:tc>
        <w:tc>
          <w:tcPr>
            <w:tcW w:w="885" w:type="dxa"/>
            <w:tcPrChange w:id="2757" w:author="Kylie Nabata" w:date="2020-04-06T15:59:00Z">
              <w:tcPr>
                <w:tcW w:w="885" w:type="dxa"/>
              </w:tcPr>
            </w:tcPrChange>
          </w:tcPr>
          <w:p w14:paraId="5D0ACE88" w14:textId="77777777" w:rsidR="004D1B95" w:rsidRPr="003A3CA9" w:rsidRDefault="004D1B95" w:rsidP="004D1B95">
            <w:pPr>
              <w:rPr>
                <w:sz w:val="12"/>
                <w:szCs w:val="12"/>
              </w:rPr>
            </w:pPr>
            <w:r w:rsidRPr="003A3CA9">
              <w:rPr>
                <w:sz w:val="12"/>
                <w:szCs w:val="12"/>
              </w:rPr>
              <w:t>6/6</w:t>
            </w:r>
          </w:p>
        </w:tc>
        <w:tc>
          <w:tcPr>
            <w:tcW w:w="590" w:type="dxa"/>
            <w:tcPrChange w:id="2758" w:author="Kylie Nabata" w:date="2020-04-06T15:59:00Z">
              <w:tcPr>
                <w:tcW w:w="590" w:type="dxa"/>
              </w:tcPr>
            </w:tcPrChange>
          </w:tcPr>
          <w:p w14:paraId="02A211B3" w14:textId="77777777" w:rsidR="004D1B95" w:rsidRPr="003A3CA9" w:rsidRDefault="004D1B95" w:rsidP="004D1B95">
            <w:pPr>
              <w:rPr>
                <w:sz w:val="12"/>
                <w:szCs w:val="12"/>
              </w:rPr>
            </w:pPr>
            <w:r w:rsidRPr="003A3CA9">
              <w:rPr>
                <w:sz w:val="12"/>
                <w:szCs w:val="12"/>
              </w:rPr>
              <w:t>NR</w:t>
            </w:r>
          </w:p>
        </w:tc>
        <w:tc>
          <w:tcPr>
            <w:tcW w:w="1279" w:type="dxa"/>
            <w:tcPrChange w:id="2759" w:author="Kylie Nabata" w:date="2020-04-06T15:59:00Z">
              <w:tcPr>
                <w:tcW w:w="1279" w:type="dxa"/>
              </w:tcPr>
            </w:tcPrChange>
          </w:tcPr>
          <w:p w14:paraId="1E8DAEC9" w14:textId="77777777" w:rsidR="004D1B95" w:rsidRPr="003A3CA9" w:rsidRDefault="004D1B95" w:rsidP="004D1B95">
            <w:pPr>
              <w:rPr>
                <w:sz w:val="12"/>
                <w:szCs w:val="12"/>
              </w:rPr>
            </w:pPr>
            <w:r w:rsidRPr="003A3CA9">
              <w:rPr>
                <w:sz w:val="12"/>
                <w:szCs w:val="12"/>
              </w:rPr>
              <w:t>Nabilone (0.5mg-1.0mg/d)</w:t>
            </w:r>
          </w:p>
          <w:p w14:paraId="3C7715AF" w14:textId="77777777" w:rsidR="004D1B95" w:rsidRPr="003A3CA9" w:rsidRDefault="004D1B95" w:rsidP="004D1B95">
            <w:pPr>
              <w:rPr>
                <w:sz w:val="12"/>
                <w:szCs w:val="12"/>
              </w:rPr>
            </w:pPr>
            <w:r w:rsidRPr="003A3CA9">
              <w:rPr>
                <w:sz w:val="12"/>
                <w:szCs w:val="12"/>
              </w:rPr>
              <w:t xml:space="preserve">f/u: 4wks </w:t>
            </w:r>
          </w:p>
        </w:tc>
        <w:tc>
          <w:tcPr>
            <w:tcW w:w="901" w:type="dxa"/>
            <w:tcPrChange w:id="2760" w:author="Kylie Nabata" w:date="2020-04-06T15:59:00Z">
              <w:tcPr>
                <w:tcW w:w="901" w:type="dxa"/>
              </w:tcPr>
            </w:tcPrChange>
          </w:tcPr>
          <w:p w14:paraId="3F87C20D" w14:textId="77777777" w:rsidR="004D1B95" w:rsidRPr="003A3CA9" w:rsidRDefault="004D1B95" w:rsidP="004D1B95">
            <w:pPr>
              <w:rPr>
                <w:sz w:val="12"/>
                <w:szCs w:val="12"/>
              </w:rPr>
            </w:pPr>
            <w:r w:rsidRPr="003A3CA9">
              <w:rPr>
                <w:sz w:val="12"/>
                <w:szCs w:val="12"/>
              </w:rPr>
              <w:t>Placebo</w:t>
            </w:r>
          </w:p>
        </w:tc>
        <w:tc>
          <w:tcPr>
            <w:tcW w:w="1183" w:type="dxa"/>
            <w:tcPrChange w:id="2761" w:author="Kylie Nabata" w:date="2020-04-06T15:59:00Z">
              <w:tcPr>
                <w:tcW w:w="1183" w:type="dxa"/>
              </w:tcPr>
            </w:tcPrChange>
          </w:tcPr>
          <w:p w14:paraId="562C40A4" w14:textId="65E1B05D" w:rsidR="004D1B95" w:rsidRPr="003A3CA9" w:rsidRDefault="004D1B95" w:rsidP="004D1B95">
            <w:pPr>
              <w:rPr>
                <w:sz w:val="12"/>
                <w:szCs w:val="12"/>
              </w:rPr>
            </w:pPr>
            <w:del w:id="2762" w:author="Kylie Nabata" w:date="2020-03-22T11:04:00Z">
              <w:r w:rsidRPr="003A3CA9" w:rsidDel="00E6740E">
                <w:rPr>
                  <w:sz w:val="12"/>
                  <w:szCs w:val="12"/>
                </w:rPr>
                <w:delText>Ashworth Scale</w:delText>
              </w:r>
            </w:del>
            <w:ins w:id="2763" w:author="Kylie Nabata" w:date="2020-03-22T11:04:00Z">
              <w:r>
                <w:rPr>
                  <w:sz w:val="12"/>
                  <w:szCs w:val="12"/>
                </w:rPr>
                <w:t>AS</w:t>
              </w:r>
            </w:ins>
            <w:r w:rsidRPr="003A3CA9">
              <w:rPr>
                <w:sz w:val="12"/>
                <w:szCs w:val="12"/>
              </w:rPr>
              <w:t>, Spasm frequency scale, VAS spasticity, Pendulum test, Global Impression of Change (subject/clinician)</w:t>
            </w:r>
          </w:p>
        </w:tc>
        <w:tc>
          <w:tcPr>
            <w:tcW w:w="1460" w:type="dxa"/>
            <w:tcPrChange w:id="2764" w:author="Kylie Nabata" w:date="2020-04-06T15:59:00Z">
              <w:tcPr>
                <w:tcW w:w="1460" w:type="dxa"/>
              </w:tcPr>
            </w:tcPrChange>
          </w:tcPr>
          <w:p w14:paraId="7AB8BE33" w14:textId="3B23F97D" w:rsidR="004D1B95" w:rsidRPr="003A3CA9" w:rsidRDefault="004D1B95" w:rsidP="004D1B95">
            <w:pPr>
              <w:rPr>
                <w:sz w:val="12"/>
                <w:szCs w:val="12"/>
              </w:rPr>
            </w:pPr>
            <w:r w:rsidRPr="003A3CA9">
              <w:rPr>
                <w:sz w:val="12"/>
                <w:szCs w:val="12"/>
              </w:rPr>
              <w:t>↓ Spasticity (</w:t>
            </w:r>
            <w:proofErr w:type="spellStart"/>
            <w:ins w:id="2765" w:author="Kylie Nabata" w:date="2020-04-02T16:23:00Z">
              <w:r w:rsidRPr="007E46BC">
                <w:rPr>
                  <w:sz w:val="12"/>
                  <w:szCs w:val="12"/>
                  <w:vertAlign w:val="superscript"/>
                  <w:rPrChange w:id="2766" w:author="Kylie Nabata" w:date="2020-04-02T16:23:00Z">
                    <w:rPr>
                      <w:sz w:val="12"/>
                      <w:szCs w:val="12"/>
                    </w:rPr>
                  </w:rPrChange>
                </w:rPr>
                <w:t>a</w:t>
              </w:r>
            </w:ins>
            <w:del w:id="2767" w:author="Kylie Nabata" w:date="2020-03-22T11:07:00Z">
              <w:r w:rsidRPr="003A3CA9" w:rsidDel="00E6740E">
                <w:rPr>
                  <w:sz w:val="12"/>
                  <w:szCs w:val="12"/>
                </w:rPr>
                <w:delText xml:space="preserve">Ashworth </w:delText>
              </w:r>
            </w:del>
            <w:ins w:id="2768" w:author="Kylie Nabata" w:date="2020-03-22T11:07:00Z">
              <w:r>
                <w:rPr>
                  <w:sz w:val="12"/>
                  <w:szCs w:val="12"/>
                </w:rPr>
                <w:t>AS</w:t>
              </w:r>
              <w:proofErr w:type="spellEnd"/>
              <w:r w:rsidRPr="003A3CA9">
                <w:rPr>
                  <w:sz w:val="12"/>
                  <w:szCs w:val="12"/>
                </w:rPr>
                <w:t xml:space="preserve"> </w:t>
              </w:r>
            </w:ins>
            <w:r w:rsidRPr="003A3CA9">
              <w:rPr>
                <w:sz w:val="12"/>
                <w:szCs w:val="12"/>
              </w:rPr>
              <w:t xml:space="preserve">in most spasticity group p=0.003, </w:t>
            </w:r>
            <w:del w:id="2769" w:author="Kylie Nabata" w:date="2020-03-22T11:07:00Z">
              <w:r w:rsidRPr="003A3CA9" w:rsidDel="00E6740E">
                <w:rPr>
                  <w:sz w:val="12"/>
                  <w:szCs w:val="12"/>
                </w:rPr>
                <w:delText xml:space="preserve">Ashworth </w:delText>
              </w:r>
            </w:del>
            <w:ins w:id="2770" w:author="Kylie Nabata" w:date="2020-03-22T11:07:00Z">
              <w:r>
                <w:rPr>
                  <w:sz w:val="12"/>
                  <w:szCs w:val="12"/>
                </w:rPr>
                <w:t>AS</w:t>
              </w:r>
              <w:r w:rsidRPr="003A3CA9">
                <w:rPr>
                  <w:sz w:val="12"/>
                  <w:szCs w:val="12"/>
                </w:rPr>
                <w:t xml:space="preserve"> </w:t>
              </w:r>
            </w:ins>
            <w:r w:rsidRPr="003A3CA9">
              <w:rPr>
                <w:sz w:val="12"/>
                <w:szCs w:val="12"/>
              </w:rPr>
              <w:t xml:space="preserve">in 8 muscle groups </w:t>
            </w:r>
            <w:del w:id="2771" w:author="Kylie Nabata" w:date="2020-04-02T16:23:00Z">
              <w:r w:rsidRPr="003A3CA9" w:rsidDel="007E46BC">
                <w:rPr>
                  <w:sz w:val="12"/>
                  <w:szCs w:val="12"/>
                </w:rPr>
                <w:delText>(</w:delText>
              </w:r>
            </w:del>
            <w:r w:rsidRPr="003A3CA9">
              <w:rPr>
                <w:sz w:val="12"/>
                <w:szCs w:val="12"/>
              </w:rPr>
              <w:t>p=0.001)</w:t>
            </w:r>
          </w:p>
        </w:tc>
        <w:tc>
          <w:tcPr>
            <w:tcW w:w="1460" w:type="dxa"/>
            <w:tcPrChange w:id="2772" w:author="Kylie Nabata" w:date="2020-04-06T15:59:00Z">
              <w:tcPr>
                <w:tcW w:w="1460" w:type="dxa"/>
              </w:tcPr>
            </w:tcPrChange>
          </w:tcPr>
          <w:p w14:paraId="00A1F8BE" w14:textId="73A6F526" w:rsidR="004D1B95" w:rsidRPr="003A3CA9" w:rsidRDefault="004D1B95" w:rsidP="004D1B95">
            <w:pPr>
              <w:rPr>
                <w:sz w:val="12"/>
                <w:szCs w:val="12"/>
              </w:rPr>
            </w:pPr>
            <w:ins w:id="2773" w:author="Kylie Nabata" w:date="2020-04-06T16:05:00Z">
              <w:r>
                <w:rPr>
                  <w:sz w:val="12"/>
                  <w:szCs w:val="12"/>
                </w:rPr>
                <w:t>Insufficient data</w:t>
              </w:r>
            </w:ins>
          </w:p>
        </w:tc>
      </w:tr>
      <w:tr w:rsidR="004D1B95" w:rsidRPr="003A3CA9" w14:paraId="7632C1DF" w14:textId="60D04326" w:rsidTr="004D1B95">
        <w:tc>
          <w:tcPr>
            <w:tcW w:w="1017" w:type="dxa"/>
            <w:vMerge w:val="restart"/>
            <w:tcPrChange w:id="2774" w:author="Kylie Nabata" w:date="2020-04-06T15:59:00Z">
              <w:tcPr>
                <w:tcW w:w="1017" w:type="dxa"/>
                <w:vMerge w:val="restart"/>
              </w:tcPr>
            </w:tcPrChange>
          </w:tcPr>
          <w:p w14:paraId="004E5C8C" w14:textId="2AAF3A85" w:rsidR="004D1B95" w:rsidRPr="003A3CA9" w:rsidRDefault="004D1B95" w:rsidP="004D1B95">
            <w:pPr>
              <w:rPr>
                <w:sz w:val="12"/>
                <w:szCs w:val="12"/>
              </w:rPr>
            </w:pPr>
            <w:r w:rsidRPr="003A3CA9">
              <w:rPr>
                <w:sz w:val="12"/>
                <w:szCs w:val="12"/>
              </w:rPr>
              <w:t>*</w:t>
            </w:r>
            <w:proofErr w:type="spellStart"/>
            <w:r w:rsidRPr="003A3CA9">
              <w:rPr>
                <w:sz w:val="12"/>
                <w:szCs w:val="12"/>
              </w:rPr>
              <w:t>Wilsey</w:t>
            </w:r>
            <w:proofErr w:type="spellEnd"/>
            <w:r w:rsidRPr="003A3CA9">
              <w:rPr>
                <w:sz w:val="12"/>
                <w:szCs w:val="12"/>
              </w:rPr>
              <w:t xml:space="preserve"> et al.</w:t>
            </w:r>
            <w:del w:id="2775" w:author="Kylie Nabata" w:date="2020-04-06T15:47:00Z">
              <w:r w:rsidRPr="003A3CA9" w:rsidDel="00747D41">
                <w:rPr>
                  <w:sz w:val="12"/>
                  <w:szCs w:val="12"/>
                </w:rPr>
                <w:delText>, 201</w:delText>
              </w:r>
            </w:del>
            <w:r>
              <w:rPr>
                <w:sz w:val="12"/>
                <w:szCs w:val="12"/>
              </w:rPr>
              <w:fldChar w:fldCharType="begin"/>
            </w:r>
            <w:r w:rsidR="00DE22B9">
              <w:rPr>
                <w:sz w:val="12"/>
                <w:szCs w:val="12"/>
              </w:rPr>
              <w:instrText xml:space="preserve"> ADDIN EN.CITE &lt;EndNote&gt;&lt;Cite&gt;&lt;Author&gt;Wilsey&lt;/Author&gt;&lt;Year&gt;2016&lt;/Year&gt;&lt;RecNum&gt;6552&lt;/RecNum&gt;&lt;DisplayText&gt;&lt;style face="superscript"&gt;[125]&lt;/style&gt;&lt;/DisplayText&gt;&lt;record&gt;&lt;rec-number&gt;6552&lt;/rec-number&gt;&lt;foreign-keys&gt;&lt;key app="EN" db-id="fw9ed95ddxx9e2eapfw5daeztxxvf92t5apt" timestamp="1544024703"&gt;6552&lt;/key&gt;&lt;/foreign-keys&gt;&lt;ref-type name="Journal Article"&gt;17&lt;/ref-type&gt;&lt;contributors&gt;&lt;authors&gt;&lt;author&gt;Wilsey, B. L.&lt;/author&gt;&lt;author&gt;Deutsch, R.&lt;/author&gt;&lt;author&gt;Samara, E.&lt;/author&gt;&lt;author&gt;Marcotte, T. D.&lt;/author&gt;&lt;author&gt;Barnes, A. J.&lt;/author&gt;&lt;author&gt;Huestis, M. A.&lt;/author&gt;&lt;author&gt;Le, D.&lt;/author&gt;&lt;/authors&gt;&lt;/contributors&gt;&lt;auth-address&gt;VA Northern California Health Care System, Mather, CA; Department of Physical Medicine and Rehabilitation, University of California, Sacramento, CA.&amp;#xD;Department of Psychiatry, University of California, San Diego, La Jolla, CA.&amp;#xD;PharmaPolaris International, Davis, CA.&amp;#xD;Chemistry and Drug Metabolism, IRP, National Institute on Drug Abuse, Baltimore, MD.&amp;#xD;Chemistry and Drug Metabolism, IRP, National Institute on Drug Abuse, Baltimore, MD; University of Maryland School of Medicine, Baltimore, MD, USA.&lt;/auth-address&gt;&lt;titles&gt;&lt;title&gt;A preliminary evaluation of the relationship of cannabinoid blood concentrations with the analgesic response to vaporized cannabis&lt;/title&gt;&lt;secondary-title&gt;J Pain Res&lt;/secondary-title&gt;&lt;alt-title&gt;Journal of pain research&lt;/alt-title&gt;&lt;/titles&gt;&lt;alt-periodical&gt;&lt;full-title&gt;Journal of Pain Research&lt;/full-title&gt;&lt;/alt-periodical&gt;&lt;pages&gt;587-98&lt;/pages&gt;&lt;volume&gt;9&lt;/volume&gt;&lt;edition&gt;2016/09/14&lt;/edition&gt;&lt;keywords&gt;&lt;keyword&gt;analgesia&lt;/keyword&gt;&lt;keyword&gt;blood concentrations&lt;/keyword&gt;&lt;keyword&gt;cannabinoids&lt;/keyword&gt;&lt;keyword&gt;medical marijuana&lt;/keyword&gt;&lt;/keywords&gt;&lt;dates&gt;&lt;year&gt;2016&lt;/year&gt;&lt;/dates&gt;&lt;isbn&gt;1178-7090 (Print)&amp;#xD;1178-7090&lt;/isbn&gt;&lt;accession-num&gt;27621666&lt;/accession-num&gt;&lt;urls&gt;&lt;/urls&gt;&lt;custom2&gt;PMC5012851&lt;/custom2&gt;&lt;electronic-resource-num&gt;10.2147/jpr.S113138&lt;/electronic-resource-num&gt;&lt;remote-database-provider&gt;NLM&lt;/remote-database-provider&gt;&lt;language&gt;eng&lt;/language&gt;&lt;/record&gt;&lt;/Cite&gt;&lt;/EndNote&gt;</w:instrText>
            </w:r>
            <w:r>
              <w:rPr>
                <w:sz w:val="12"/>
                <w:szCs w:val="12"/>
              </w:rPr>
              <w:fldChar w:fldCharType="separate"/>
            </w:r>
            <w:r w:rsidR="00DE22B9" w:rsidRPr="00DE22B9">
              <w:rPr>
                <w:noProof/>
                <w:sz w:val="12"/>
                <w:szCs w:val="12"/>
                <w:vertAlign w:val="superscript"/>
              </w:rPr>
              <w:t>[125]</w:t>
            </w:r>
            <w:r>
              <w:rPr>
                <w:sz w:val="12"/>
                <w:szCs w:val="12"/>
              </w:rPr>
              <w:fldChar w:fldCharType="end"/>
            </w:r>
            <w:del w:id="2776" w:author="Kylie Nabata" w:date="2020-03-31T16:45:00Z">
              <w:r w:rsidRPr="003A3CA9" w:rsidDel="000404D9">
                <w:rPr>
                  <w:sz w:val="12"/>
                  <w:szCs w:val="12"/>
                </w:rPr>
                <w:delText>6</w:delText>
              </w:r>
              <w:r w:rsidRPr="000404D9" w:rsidDel="000404D9">
                <w:rPr>
                  <w:rPrChange w:id="2777" w:author="Kylie Nabata" w:date="2020-03-31T16:45:00Z">
                    <w:rPr>
                      <w:rStyle w:val="Hyperlink"/>
                      <w:sz w:val="12"/>
                      <w:szCs w:val="12"/>
                      <w:vertAlign w:val="superscript"/>
                    </w:rPr>
                  </w:rPrChange>
                </w:rPr>
                <w:delText>44</w:delText>
              </w:r>
            </w:del>
          </w:p>
        </w:tc>
        <w:tc>
          <w:tcPr>
            <w:tcW w:w="1341" w:type="dxa"/>
            <w:vMerge w:val="restart"/>
            <w:tcPrChange w:id="2778" w:author="Kylie Nabata" w:date="2020-04-06T15:59:00Z">
              <w:tcPr>
                <w:tcW w:w="1341" w:type="dxa"/>
                <w:vMerge w:val="restart"/>
              </w:tcPr>
            </w:tcPrChange>
          </w:tcPr>
          <w:p w14:paraId="594123DA" w14:textId="77777777" w:rsidR="004D1B95" w:rsidRPr="003A3CA9" w:rsidRDefault="004D1B95" w:rsidP="004D1B95">
            <w:pPr>
              <w:rPr>
                <w:sz w:val="12"/>
                <w:szCs w:val="12"/>
              </w:rPr>
            </w:pPr>
            <w:r w:rsidRPr="003A3CA9">
              <w:rPr>
                <w:sz w:val="12"/>
                <w:szCs w:val="12"/>
              </w:rPr>
              <w:t>Age 18-70, with pain intensity &gt;4/10, who attend the UC Davis Medical Center Spinal Cord Injury Clinic</w:t>
            </w:r>
          </w:p>
        </w:tc>
        <w:tc>
          <w:tcPr>
            <w:tcW w:w="1925" w:type="dxa"/>
            <w:vMerge w:val="restart"/>
            <w:tcPrChange w:id="2779" w:author="Kylie Nabata" w:date="2020-04-06T15:59:00Z">
              <w:tcPr>
                <w:tcW w:w="1925" w:type="dxa"/>
                <w:vMerge w:val="restart"/>
              </w:tcPr>
            </w:tcPrChange>
          </w:tcPr>
          <w:p w14:paraId="3309367E" w14:textId="77777777" w:rsidR="004D1B95" w:rsidRPr="003A3CA9" w:rsidRDefault="004D1B95" w:rsidP="004D1B95">
            <w:pPr>
              <w:rPr>
                <w:sz w:val="12"/>
                <w:szCs w:val="12"/>
              </w:rPr>
            </w:pPr>
            <w:r w:rsidRPr="003A3CA9">
              <w:rPr>
                <w:sz w:val="12"/>
                <w:szCs w:val="12"/>
              </w:rPr>
              <w:t>Diagnosis of bipolar depression, schizophrenia, severe depression, or affirmation to the statements “I felt life was not worth living”; “I felt like hurting myself”; “I felt like killing myself”. A history of coronary artery disease, obstructive pulmonary disease, severe liver disease, impaired renal function. Current substance use disorder.</w:t>
            </w:r>
          </w:p>
        </w:tc>
        <w:tc>
          <w:tcPr>
            <w:tcW w:w="843" w:type="dxa"/>
            <w:vMerge w:val="restart"/>
            <w:tcPrChange w:id="2780" w:author="Kylie Nabata" w:date="2020-04-06T15:59:00Z">
              <w:tcPr>
                <w:tcW w:w="843" w:type="dxa"/>
                <w:vMerge w:val="restart"/>
              </w:tcPr>
            </w:tcPrChange>
          </w:tcPr>
          <w:p w14:paraId="037C4EE7" w14:textId="77777777" w:rsidR="004D1B95" w:rsidRPr="003A3CA9" w:rsidRDefault="004D1B95" w:rsidP="004D1B95">
            <w:pPr>
              <w:rPr>
                <w:sz w:val="12"/>
                <w:szCs w:val="12"/>
              </w:rPr>
            </w:pPr>
            <w:r w:rsidRPr="003A3CA9">
              <w:rPr>
                <w:sz w:val="12"/>
                <w:szCs w:val="12"/>
              </w:rPr>
              <w:t>29/42</w:t>
            </w:r>
          </w:p>
        </w:tc>
        <w:tc>
          <w:tcPr>
            <w:tcW w:w="643" w:type="dxa"/>
            <w:vMerge w:val="restart"/>
            <w:tcPrChange w:id="2781" w:author="Kylie Nabata" w:date="2020-04-06T15:59:00Z">
              <w:tcPr>
                <w:tcW w:w="643" w:type="dxa"/>
                <w:vMerge w:val="restart"/>
              </w:tcPr>
            </w:tcPrChange>
          </w:tcPr>
          <w:p w14:paraId="52EBA033" w14:textId="77777777" w:rsidR="004D1B95" w:rsidRPr="003A3CA9" w:rsidRDefault="004D1B95" w:rsidP="004D1B95">
            <w:pPr>
              <w:rPr>
                <w:sz w:val="12"/>
                <w:szCs w:val="12"/>
              </w:rPr>
            </w:pPr>
            <w:r w:rsidRPr="003A3CA9">
              <w:rPr>
                <w:sz w:val="12"/>
                <w:szCs w:val="12"/>
              </w:rPr>
              <w:t>29/13</w:t>
            </w:r>
          </w:p>
        </w:tc>
        <w:tc>
          <w:tcPr>
            <w:tcW w:w="549" w:type="dxa"/>
            <w:vMerge w:val="restart"/>
            <w:tcPrChange w:id="2782" w:author="Kylie Nabata" w:date="2020-04-06T15:59:00Z">
              <w:tcPr>
                <w:tcW w:w="549" w:type="dxa"/>
                <w:vMerge w:val="restart"/>
              </w:tcPr>
            </w:tcPrChange>
          </w:tcPr>
          <w:p w14:paraId="346DABC8" w14:textId="77777777" w:rsidR="004D1B95" w:rsidRPr="003A3CA9" w:rsidRDefault="004D1B95" w:rsidP="004D1B95">
            <w:pPr>
              <w:rPr>
                <w:sz w:val="12"/>
                <w:szCs w:val="12"/>
              </w:rPr>
            </w:pPr>
            <w:r w:rsidRPr="003A3CA9">
              <w:rPr>
                <w:sz w:val="12"/>
                <w:szCs w:val="12"/>
              </w:rPr>
              <w:t>46.4y</w:t>
            </w:r>
          </w:p>
        </w:tc>
        <w:tc>
          <w:tcPr>
            <w:tcW w:w="885" w:type="dxa"/>
            <w:vMerge w:val="restart"/>
            <w:tcPrChange w:id="2783" w:author="Kylie Nabata" w:date="2020-04-06T15:59:00Z">
              <w:tcPr>
                <w:tcW w:w="885" w:type="dxa"/>
                <w:vMerge w:val="restart"/>
              </w:tcPr>
            </w:tcPrChange>
          </w:tcPr>
          <w:p w14:paraId="6E63D6AB" w14:textId="77777777" w:rsidR="004D1B95" w:rsidRPr="003A3CA9" w:rsidRDefault="004D1B95" w:rsidP="004D1B95">
            <w:pPr>
              <w:rPr>
                <w:sz w:val="12"/>
                <w:szCs w:val="12"/>
              </w:rPr>
            </w:pPr>
            <w:r w:rsidRPr="003A3CA9">
              <w:rPr>
                <w:sz w:val="12"/>
                <w:szCs w:val="12"/>
              </w:rPr>
              <w:t>NR</w:t>
            </w:r>
          </w:p>
        </w:tc>
        <w:tc>
          <w:tcPr>
            <w:tcW w:w="590" w:type="dxa"/>
            <w:vMerge w:val="restart"/>
            <w:tcPrChange w:id="2784" w:author="Kylie Nabata" w:date="2020-04-06T15:59:00Z">
              <w:tcPr>
                <w:tcW w:w="590" w:type="dxa"/>
                <w:vMerge w:val="restart"/>
              </w:tcPr>
            </w:tcPrChange>
          </w:tcPr>
          <w:p w14:paraId="072F551C" w14:textId="77777777" w:rsidR="004D1B95" w:rsidRPr="003A3CA9" w:rsidRDefault="004D1B95" w:rsidP="004D1B95">
            <w:pPr>
              <w:rPr>
                <w:sz w:val="12"/>
                <w:szCs w:val="12"/>
              </w:rPr>
            </w:pPr>
            <w:r w:rsidRPr="003A3CA9">
              <w:rPr>
                <w:sz w:val="12"/>
                <w:szCs w:val="12"/>
              </w:rPr>
              <w:t xml:space="preserve">11.6 </w:t>
            </w:r>
            <w:r w:rsidRPr="003A3CA9">
              <w:rPr>
                <w:sz w:val="12"/>
                <w:szCs w:val="12"/>
              </w:rPr>
              <w:sym w:font="Symbol" w:char="F0B1"/>
            </w:r>
            <w:r w:rsidRPr="003A3CA9">
              <w:rPr>
                <w:sz w:val="12"/>
                <w:szCs w:val="12"/>
              </w:rPr>
              <w:t xml:space="preserve"> 10.1y</w:t>
            </w:r>
          </w:p>
        </w:tc>
        <w:tc>
          <w:tcPr>
            <w:tcW w:w="1279" w:type="dxa"/>
            <w:tcPrChange w:id="2785" w:author="Kylie Nabata" w:date="2020-04-06T15:59:00Z">
              <w:tcPr>
                <w:tcW w:w="1279" w:type="dxa"/>
              </w:tcPr>
            </w:tcPrChange>
          </w:tcPr>
          <w:p w14:paraId="3DE0D7BB" w14:textId="77777777" w:rsidR="004D1B95" w:rsidRPr="003A3CA9" w:rsidRDefault="004D1B95" w:rsidP="004D1B95">
            <w:pPr>
              <w:rPr>
                <w:sz w:val="12"/>
                <w:szCs w:val="12"/>
              </w:rPr>
            </w:pPr>
            <w:r w:rsidRPr="003A3CA9">
              <w:rPr>
                <w:sz w:val="12"/>
                <w:szCs w:val="12"/>
              </w:rPr>
              <w:t>2.9% delta 9-THC vaporized cannabis (4-8 puffs)</w:t>
            </w:r>
          </w:p>
          <w:p w14:paraId="75C1027D" w14:textId="77777777" w:rsidR="004D1B95" w:rsidRPr="003A3CA9" w:rsidRDefault="004D1B95" w:rsidP="004D1B95">
            <w:pPr>
              <w:rPr>
                <w:sz w:val="12"/>
                <w:szCs w:val="12"/>
              </w:rPr>
            </w:pPr>
            <w:r w:rsidRPr="003A3CA9">
              <w:rPr>
                <w:sz w:val="12"/>
                <w:szCs w:val="12"/>
              </w:rPr>
              <w:t xml:space="preserve">f/u: 60, 120, 180, 240, 300, 360, 420min </w:t>
            </w:r>
          </w:p>
        </w:tc>
        <w:tc>
          <w:tcPr>
            <w:tcW w:w="901" w:type="dxa"/>
            <w:tcPrChange w:id="2786" w:author="Kylie Nabata" w:date="2020-04-06T15:59:00Z">
              <w:tcPr>
                <w:tcW w:w="901" w:type="dxa"/>
              </w:tcPr>
            </w:tcPrChange>
          </w:tcPr>
          <w:p w14:paraId="08896249" w14:textId="77777777" w:rsidR="004D1B95" w:rsidRPr="003A3CA9" w:rsidRDefault="004D1B95" w:rsidP="004D1B95">
            <w:pPr>
              <w:rPr>
                <w:sz w:val="12"/>
                <w:szCs w:val="12"/>
              </w:rPr>
            </w:pPr>
            <w:r w:rsidRPr="003A3CA9">
              <w:rPr>
                <w:sz w:val="12"/>
                <w:szCs w:val="12"/>
              </w:rPr>
              <w:t>Placebo</w:t>
            </w:r>
          </w:p>
        </w:tc>
        <w:tc>
          <w:tcPr>
            <w:tcW w:w="1183" w:type="dxa"/>
            <w:vMerge w:val="restart"/>
            <w:tcPrChange w:id="2787" w:author="Kylie Nabata" w:date="2020-04-06T15:59:00Z">
              <w:tcPr>
                <w:tcW w:w="1183" w:type="dxa"/>
                <w:vMerge w:val="restart"/>
              </w:tcPr>
            </w:tcPrChange>
          </w:tcPr>
          <w:p w14:paraId="198C3B27" w14:textId="77777777" w:rsidR="004D1B95" w:rsidRPr="003A3CA9" w:rsidRDefault="004D1B95" w:rsidP="004D1B95">
            <w:pPr>
              <w:rPr>
                <w:sz w:val="12"/>
                <w:szCs w:val="12"/>
              </w:rPr>
            </w:pPr>
            <w:r w:rsidRPr="003A3CA9">
              <w:rPr>
                <w:sz w:val="12"/>
                <w:szCs w:val="12"/>
              </w:rPr>
              <w:t>11-point spasticity severity scale (spasms, pain, muscle stiffness), Global Impression of Change</w:t>
            </w:r>
          </w:p>
        </w:tc>
        <w:tc>
          <w:tcPr>
            <w:tcW w:w="1460" w:type="dxa"/>
            <w:tcPrChange w:id="2788" w:author="Kylie Nabata" w:date="2020-04-06T15:59:00Z">
              <w:tcPr>
                <w:tcW w:w="1460" w:type="dxa"/>
              </w:tcPr>
            </w:tcPrChange>
          </w:tcPr>
          <w:p w14:paraId="33C5F639" w14:textId="77777777" w:rsidR="004D1B95" w:rsidRPr="003A3CA9" w:rsidRDefault="004D1B95" w:rsidP="004D1B95">
            <w:pPr>
              <w:rPr>
                <w:sz w:val="12"/>
                <w:szCs w:val="12"/>
              </w:rPr>
            </w:pPr>
            <w:r w:rsidRPr="003A3CA9">
              <w:rPr>
                <w:sz w:val="12"/>
                <w:szCs w:val="12"/>
              </w:rPr>
              <w:t>↓ Spasticity (420min p&lt;0.0001)</w:t>
            </w:r>
          </w:p>
          <w:p w14:paraId="4C83C53E" w14:textId="77777777" w:rsidR="004D1B95" w:rsidRPr="003A3CA9" w:rsidRDefault="004D1B95" w:rsidP="004D1B95">
            <w:pPr>
              <w:rPr>
                <w:sz w:val="12"/>
                <w:szCs w:val="12"/>
              </w:rPr>
            </w:pPr>
            <w:r w:rsidRPr="003A3CA9">
              <w:rPr>
                <w:sz w:val="13"/>
                <w:szCs w:val="12"/>
              </w:rPr>
              <w:t>↑ Relief (p=0.0227)</w:t>
            </w:r>
          </w:p>
        </w:tc>
        <w:tc>
          <w:tcPr>
            <w:tcW w:w="1460" w:type="dxa"/>
            <w:tcPrChange w:id="2789" w:author="Kylie Nabata" w:date="2020-04-06T15:59:00Z">
              <w:tcPr>
                <w:tcW w:w="1460" w:type="dxa"/>
              </w:tcPr>
            </w:tcPrChange>
          </w:tcPr>
          <w:p w14:paraId="30ACF681" w14:textId="4479DE32" w:rsidR="004D1B95" w:rsidRPr="003A3CA9" w:rsidRDefault="004D1B95" w:rsidP="004D1B95">
            <w:pPr>
              <w:rPr>
                <w:sz w:val="12"/>
                <w:szCs w:val="12"/>
              </w:rPr>
            </w:pPr>
            <w:ins w:id="2790" w:author="Kylie Nabata" w:date="2020-04-06T16:05:00Z">
              <w:r>
                <w:rPr>
                  <w:sz w:val="12"/>
                  <w:szCs w:val="12"/>
                </w:rPr>
                <w:t>Insufficient data</w:t>
              </w:r>
            </w:ins>
          </w:p>
        </w:tc>
      </w:tr>
      <w:tr w:rsidR="004D1B95" w:rsidRPr="003A3CA9" w14:paraId="57EB1520" w14:textId="76796ECE" w:rsidTr="004D1B95">
        <w:tc>
          <w:tcPr>
            <w:tcW w:w="1017" w:type="dxa"/>
            <w:vMerge/>
            <w:tcPrChange w:id="2791" w:author="Kylie Nabata" w:date="2020-04-06T15:59:00Z">
              <w:tcPr>
                <w:tcW w:w="1017" w:type="dxa"/>
                <w:vMerge/>
              </w:tcPr>
            </w:tcPrChange>
          </w:tcPr>
          <w:p w14:paraId="14448CDD" w14:textId="77777777" w:rsidR="004D1B95" w:rsidRPr="003A3CA9" w:rsidRDefault="004D1B95" w:rsidP="004D1B95">
            <w:pPr>
              <w:rPr>
                <w:sz w:val="12"/>
                <w:szCs w:val="12"/>
              </w:rPr>
            </w:pPr>
          </w:p>
        </w:tc>
        <w:tc>
          <w:tcPr>
            <w:tcW w:w="1341" w:type="dxa"/>
            <w:vMerge/>
            <w:tcPrChange w:id="2792" w:author="Kylie Nabata" w:date="2020-04-06T15:59:00Z">
              <w:tcPr>
                <w:tcW w:w="1341" w:type="dxa"/>
                <w:vMerge/>
              </w:tcPr>
            </w:tcPrChange>
          </w:tcPr>
          <w:p w14:paraId="24DCAFB6" w14:textId="77777777" w:rsidR="004D1B95" w:rsidRPr="003A3CA9" w:rsidRDefault="004D1B95" w:rsidP="004D1B95">
            <w:pPr>
              <w:rPr>
                <w:sz w:val="12"/>
                <w:szCs w:val="12"/>
              </w:rPr>
            </w:pPr>
          </w:p>
        </w:tc>
        <w:tc>
          <w:tcPr>
            <w:tcW w:w="1925" w:type="dxa"/>
            <w:vMerge/>
            <w:tcPrChange w:id="2793" w:author="Kylie Nabata" w:date="2020-04-06T15:59:00Z">
              <w:tcPr>
                <w:tcW w:w="1925" w:type="dxa"/>
                <w:vMerge/>
              </w:tcPr>
            </w:tcPrChange>
          </w:tcPr>
          <w:p w14:paraId="414DA026" w14:textId="77777777" w:rsidR="004D1B95" w:rsidRPr="003A3CA9" w:rsidRDefault="004D1B95" w:rsidP="004D1B95">
            <w:pPr>
              <w:rPr>
                <w:sz w:val="12"/>
                <w:szCs w:val="12"/>
              </w:rPr>
            </w:pPr>
          </w:p>
        </w:tc>
        <w:tc>
          <w:tcPr>
            <w:tcW w:w="843" w:type="dxa"/>
            <w:vMerge/>
            <w:tcPrChange w:id="2794" w:author="Kylie Nabata" w:date="2020-04-06T15:59:00Z">
              <w:tcPr>
                <w:tcW w:w="843" w:type="dxa"/>
                <w:vMerge/>
              </w:tcPr>
            </w:tcPrChange>
          </w:tcPr>
          <w:p w14:paraId="5A05B323" w14:textId="77777777" w:rsidR="004D1B95" w:rsidRPr="003A3CA9" w:rsidRDefault="004D1B95" w:rsidP="004D1B95">
            <w:pPr>
              <w:rPr>
                <w:sz w:val="12"/>
                <w:szCs w:val="12"/>
              </w:rPr>
            </w:pPr>
          </w:p>
        </w:tc>
        <w:tc>
          <w:tcPr>
            <w:tcW w:w="643" w:type="dxa"/>
            <w:vMerge/>
            <w:tcPrChange w:id="2795" w:author="Kylie Nabata" w:date="2020-04-06T15:59:00Z">
              <w:tcPr>
                <w:tcW w:w="643" w:type="dxa"/>
                <w:vMerge/>
              </w:tcPr>
            </w:tcPrChange>
          </w:tcPr>
          <w:p w14:paraId="27B61DAF" w14:textId="77777777" w:rsidR="004D1B95" w:rsidRPr="003A3CA9" w:rsidRDefault="004D1B95" w:rsidP="004D1B95">
            <w:pPr>
              <w:rPr>
                <w:sz w:val="12"/>
                <w:szCs w:val="12"/>
              </w:rPr>
            </w:pPr>
          </w:p>
        </w:tc>
        <w:tc>
          <w:tcPr>
            <w:tcW w:w="549" w:type="dxa"/>
            <w:vMerge/>
            <w:tcPrChange w:id="2796" w:author="Kylie Nabata" w:date="2020-04-06T15:59:00Z">
              <w:tcPr>
                <w:tcW w:w="549" w:type="dxa"/>
                <w:vMerge/>
              </w:tcPr>
            </w:tcPrChange>
          </w:tcPr>
          <w:p w14:paraId="109D7F7F" w14:textId="77777777" w:rsidR="004D1B95" w:rsidRPr="003A3CA9" w:rsidRDefault="004D1B95" w:rsidP="004D1B95">
            <w:pPr>
              <w:rPr>
                <w:sz w:val="12"/>
                <w:szCs w:val="12"/>
              </w:rPr>
            </w:pPr>
          </w:p>
        </w:tc>
        <w:tc>
          <w:tcPr>
            <w:tcW w:w="885" w:type="dxa"/>
            <w:vMerge/>
            <w:tcPrChange w:id="2797" w:author="Kylie Nabata" w:date="2020-04-06T15:59:00Z">
              <w:tcPr>
                <w:tcW w:w="885" w:type="dxa"/>
                <w:vMerge/>
              </w:tcPr>
            </w:tcPrChange>
          </w:tcPr>
          <w:p w14:paraId="0530D21A" w14:textId="77777777" w:rsidR="004D1B95" w:rsidRPr="003A3CA9" w:rsidRDefault="004D1B95" w:rsidP="004D1B95">
            <w:pPr>
              <w:rPr>
                <w:sz w:val="12"/>
                <w:szCs w:val="12"/>
              </w:rPr>
            </w:pPr>
          </w:p>
        </w:tc>
        <w:tc>
          <w:tcPr>
            <w:tcW w:w="590" w:type="dxa"/>
            <w:vMerge/>
            <w:tcPrChange w:id="2798" w:author="Kylie Nabata" w:date="2020-04-06T15:59:00Z">
              <w:tcPr>
                <w:tcW w:w="590" w:type="dxa"/>
                <w:vMerge/>
              </w:tcPr>
            </w:tcPrChange>
          </w:tcPr>
          <w:p w14:paraId="3CF8F44E" w14:textId="77777777" w:rsidR="004D1B95" w:rsidRPr="003A3CA9" w:rsidRDefault="004D1B95" w:rsidP="004D1B95">
            <w:pPr>
              <w:rPr>
                <w:sz w:val="12"/>
                <w:szCs w:val="12"/>
              </w:rPr>
            </w:pPr>
          </w:p>
        </w:tc>
        <w:tc>
          <w:tcPr>
            <w:tcW w:w="1279" w:type="dxa"/>
            <w:tcPrChange w:id="2799" w:author="Kylie Nabata" w:date="2020-04-06T15:59:00Z">
              <w:tcPr>
                <w:tcW w:w="1279" w:type="dxa"/>
              </w:tcPr>
            </w:tcPrChange>
          </w:tcPr>
          <w:p w14:paraId="35C12B67" w14:textId="77777777" w:rsidR="004D1B95" w:rsidRPr="003A3CA9" w:rsidRDefault="004D1B95" w:rsidP="004D1B95">
            <w:pPr>
              <w:rPr>
                <w:sz w:val="12"/>
                <w:szCs w:val="12"/>
              </w:rPr>
            </w:pPr>
            <w:r w:rsidRPr="003A3CA9">
              <w:rPr>
                <w:sz w:val="12"/>
                <w:szCs w:val="12"/>
              </w:rPr>
              <w:t>6.7% delta 9-THC vaporized cannabis (4-8 puffs)</w:t>
            </w:r>
          </w:p>
          <w:p w14:paraId="4EAAEACE" w14:textId="77777777" w:rsidR="004D1B95" w:rsidRPr="003A3CA9" w:rsidRDefault="004D1B95" w:rsidP="004D1B95">
            <w:pPr>
              <w:rPr>
                <w:sz w:val="12"/>
                <w:szCs w:val="12"/>
              </w:rPr>
            </w:pPr>
            <w:r w:rsidRPr="003A3CA9">
              <w:rPr>
                <w:sz w:val="12"/>
                <w:szCs w:val="12"/>
              </w:rPr>
              <w:t xml:space="preserve">f/u: 60, 120, 180, 240, 300, 360, 420min </w:t>
            </w:r>
          </w:p>
        </w:tc>
        <w:tc>
          <w:tcPr>
            <w:tcW w:w="901" w:type="dxa"/>
            <w:tcPrChange w:id="2800" w:author="Kylie Nabata" w:date="2020-04-06T15:59:00Z">
              <w:tcPr>
                <w:tcW w:w="901" w:type="dxa"/>
              </w:tcPr>
            </w:tcPrChange>
          </w:tcPr>
          <w:p w14:paraId="0DFEB941" w14:textId="77777777" w:rsidR="004D1B95" w:rsidRPr="003A3CA9" w:rsidRDefault="004D1B95" w:rsidP="004D1B95">
            <w:pPr>
              <w:rPr>
                <w:sz w:val="12"/>
                <w:szCs w:val="12"/>
              </w:rPr>
            </w:pPr>
            <w:r w:rsidRPr="003A3CA9">
              <w:rPr>
                <w:sz w:val="12"/>
                <w:szCs w:val="12"/>
              </w:rPr>
              <w:t>Placebo</w:t>
            </w:r>
          </w:p>
        </w:tc>
        <w:tc>
          <w:tcPr>
            <w:tcW w:w="1183" w:type="dxa"/>
            <w:vMerge/>
            <w:tcPrChange w:id="2801" w:author="Kylie Nabata" w:date="2020-04-06T15:59:00Z">
              <w:tcPr>
                <w:tcW w:w="1183" w:type="dxa"/>
                <w:vMerge/>
              </w:tcPr>
            </w:tcPrChange>
          </w:tcPr>
          <w:p w14:paraId="0015B2FB" w14:textId="77777777" w:rsidR="004D1B95" w:rsidRPr="003A3CA9" w:rsidRDefault="004D1B95" w:rsidP="004D1B95">
            <w:pPr>
              <w:rPr>
                <w:sz w:val="12"/>
                <w:szCs w:val="12"/>
              </w:rPr>
            </w:pPr>
          </w:p>
        </w:tc>
        <w:tc>
          <w:tcPr>
            <w:tcW w:w="1460" w:type="dxa"/>
            <w:tcPrChange w:id="2802" w:author="Kylie Nabata" w:date="2020-04-06T15:59:00Z">
              <w:tcPr>
                <w:tcW w:w="1460" w:type="dxa"/>
              </w:tcPr>
            </w:tcPrChange>
          </w:tcPr>
          <w:p w14:paraId="5B7FFBC8" w14:textId="4FED25FC" w:rsidR="004D1B95" w:rsidRPr="003A3CA9" w:rsidRDefault="004D1B95" w:rsidP="004D1B95">
            <w:pPr>
              <w:rPr>
                <w:sz w:val="12"/>
                <w:szCs w:val="12"/>
              </w:rPr>
            </w:pPr>
            <w:r>
              <w:rPr>
                <w:sz w:val="13"/>
                <w:szCs w:val="12"/>
              </w:rPr>
              <w:t>=</w:t>
            </w:r>
            <w:r w:rsidRPr="003A3CA9">
              <w:rPr>
                <w:sz w:val="13"/>
                <w:szCs w:val="12"/>
              </w:rPr>
              <w:t xml:space="preserve"> Spasticity</w:t>
            </w:r>
          </w:p>
        </w:tc>
        <w:tc>
          <w:tcPr>
            <w:tcW w:w="1460" w:type="dxa"/>
            <w:tcPrChange w:id="2803" w:author="Kylie Nabata" w:date="2020-04-06T15:59:00Z">
              <w:tcPr>
                <w:tcW w:w="1460" w:type="dxa"/>
              </w:tcPr>
            </w:tcPrChange>
          </w:tcPr>
          <w:p w14:paraId="2B9CBAAA" w14:textId="2992222B" w:rsidR="004D1B95" w:rsidRDefault="004D1B95" w:rsidP="004D1B95">
            <w:pPr>
              <w:rPr>
                <w:sz w:val="13"/>
                <w:szCs w:val="12"/>
              </w:rPr>
            </w:pPr>
            <w:ins w:id="2804" w:author="Kylie Nabata" w:date="2020-04-06T16:05:00Z">
              <w:r>
                <w:rPr>
                  <w:sz w:val="12"/>
                  <w:szCs w:val="12"/>
                </w:rPr>
                <w:t>Insufficient data</w:t>
              </w:r>
            </w:ins>
          </w:p>
        </w:tc>
      </w:tr>
      <w:tr w:rsidR="004D1B95" w:rsidRPr="003A3CA9" w14:paraId="54500467" w14:textId="36B1DFE7" w:rsidTr="004D1B95">
        <w:tc>
          <w:tcPr>
            <w:tcW w:w="12616" w:type="dxa"/>
            <w:gridSpan w:val="12"/>
            <w:shd w:val="clear" w:color="auto" w:fill="auto"/>
            <w:tcPrChange w:id="2805" w:author="Kylie Nabata" w:date="2020-04-06T15:59:00Z">
              <w:tcPr>
                <w:tcW w:w="12616" w:type="dxa"/>
                <w:gridSpan w:val="12"/>
                <w:shd w:val="clear" w:color="auto" w:fill="auto"/>
              </w:tcPr>
            </w:tcPrChange>
          </w:tcPr>
          <w:p w14:paraId="7096628F" w14:textId="77777777" w:rsidR="004D1B95" w:rsidRPr="003A3CA9" w:rsidRDefault="004D1B95" w:rsidP="004D1B95">
            <w:pPr>
              <w:pStyle w:val="ListParagraph"/>
              <w:ind w:left="121"/>
              <w:rPr>
                <w:sz w:val="12"/>
                <w:szCs w:val="12"/>
              </w:rPr>
            </w:pPr>
            <w:r w:rsidRPr="003A3CA9">
              <w:rPr>
                <w:sz w:val="12"/>
                <w:szCs w:val="12"/>
              </w:rPr>
              <w:t>Pre-/Post-Studies (SCI samples)</w:t>
            </w:r>
          </w:p>
        </w:tc>
        <w:tc>
          <w:tcPr>
            <w:tcW w:w="1460" w:type="dxa"/>
            <w:tcPrChange w:id="2806" w:author="Kylie Nabata" w:date="2020-04-06T15:59:00Z">
              <w:tcPr>
                <w:tcW w:w="1460" w:type="dxa"/>
              </w:tcPr>
            </w:tcPrChange>
          </w:tcPr>
          <w:p w14:paraId="60E77A15" w14:textId="77777777" w:rsidR="004D1B95" w:rsidRPr="003A3CA9" w:rsidRDefault="004D1B95" w:rsidP="004D1B95">
            <w:pPr>
              <w:pStyle w:val="ListParagraph"/>
              <w:ind w:left="121"/>
              <w:rPr>
                <w:sz w:val="12"/>
                <w:szCs w:val="12"/>
              </w:rPr>
            </w:pPr>
          </w:p>
        </w:tc>
      </w:tr>
      <w:tr w:rsidR="004D1B95" w:rsidRPr="003A3CA9" w14:paraId="5156354C" w14:textId="2B435750" w:rsidTr="004D1B95">
        <w:tc>
          <w:tcPr>
            <w:tcW w:w="1017" w:type="dxa"/>
            <w:tcPrChange w:id="2807" w:author="Kylie Nabata" w:date="2020-04-06T15:59:00Z">
              <w:tcPr>
                <w:tcW w:w="1017" w:type="dxa"/>
              </w:tcPr>
            </w:tcPrChange>
          </w:tcPr>
          <w:p w14:paraId="1CC5D862" w14:textId="14E3DFB2" w:rsidR="004D1B95" w:rsidRPr="003A3CA9" w:rsidRDefault="004D1B95" w:rsidP="004D1B95">
            <w:pPr>
              <w:rPr>
                <w:sz w:val="12"/>
                <w:szCs w:val="12"/>
              </w:rPr>
            </w:pPr>
            <w:r w:rsidRPr="003A3CA9">
              <w:rPr>
                <w:sz w:val="12"/>
                <w:szCs w:val="12"/>
              </w:rPr>
              <w:t>*</w:t>
            </w:r>
            <w:proofErr w:type="spellStart"/>
            <w:r w:rsidRPr="003A3CA9">
              <w:rPr>
                <w:sz w:val="12"/>
                <w:szCs w:val="12"/>
              </w:rPr>
              <w:t>Kogel</w:t>
            </w:r>
            <w:proofErr w:type="spellEnd"/>
            <w:r w:rsidRPr="003A3CA9">
              <w:rPr>
                <w:sz w:val="12"/>
                <w:szCs w:val="12"/>
              </w:rPr>
              <w:t xml:space="preserve"> et al.</w:t>
            </w:r>
            <w:del w:id="2808" w:author="Kylie Nabata" w:date="2020-04-06T15:47:00Z">
              <w:r w:rsidRPr="003A3CA9" w:rsidDel="00747D41">
                <w:rPr>
                  <w:sz w:val="12"/>
                  <w:szCs w:val="12"/>
                </w:rPr>
                <w:delText>, 1995</w:delText>
              </w:r>
            </w:del>
            <w:r>
              <w:rPr>
                <w:sz w:val="12"/>
                <w:szCs w:val="12"/>
              </w:rPr>
              <w:fldChar w:fldCharType="begin"/>
            </w:r>
            <w:r w:rsidR="00DE22B9">
              <w:rPr>
                <w:sz w:val="12"/>
                <w:szCs w:val="12"/>
              </w:rPr>
              <w:instrText xml:space="preserve"> ADDIN EN.CITE &lt;EndNote&gt;&lt;Cite&gt;&lt;Author&gt;Kogel&lt;/Author&gt;&lt;Year&gt;1995&lt;/Year&gt;&lt;RecNum&gt;49&lt;/RecNum&gt;&lt;DisplayText&gt;&lt;style face="superscript"&gt;[67]&lt;/style&gt;&lt;/DisplayText&gt;&lt;record&gt;&lt;rec-number&gt;49&lt;/rec-number&gt;&lt;foreign-keys&gt;&lt;key app="EN" db-id="ssevtrs230dexmet0zk5p2dgrt9rt0x0rtd9" timestamp="1563853204"&gt;49&lt;/key&gt;&lt;/foreign-keys&gt;&lt;ref-type name="Journal Article"&gt;17&lt;/ref-type&gt;&lt;contributors&gt;&lt;authors&gt;&lt;author&gt;Kogel, R. W.&lt;/author&gt;&lt;author&gt;Johnson, P. B.&lt;/author&gt;&lt;author&gt;Chintam, R.&lt;/author&gt;&lt;author&gt;Robinson, C. J.&lt;/author&gt;&lt;author&gt;Nemchausky, B. A.&lt;/author&gt;&lt;/authors&gt;&lt;/contributors&gt;&lt;auth-address&gt;Medical College of Georgia, Augusta, GA, USA.&lt;/auth-address&gt;&lt;titles&gt;&lt;title&gt;Treatment of Spasticity in Spinal Cord Injury with Dronabinol, a Tetrahydrocannabinol Derivative&lt;/title&gt;&lt;secondary-title&gt;Am J Ther&lt;/secondary-title&gt;&lt;alt-title&gt;American journal of therapeutics&lt;/alt-title&gt;&lt;/titles&gt;&lt;periodical&gt;&lt;full-title&gt;Am J Ther&lt;/full-title&gt;&lt;abbr-1&gt;American journal of therapeutics&lt;/abbr-1&gt;&lt;/periodical&gt;&lt;alt-periodical&gt;&lt;full-title&gt;Am J Ther&lt;/full-title&gt;&lt;abbr-1&gt;American journal of therapeutics&lt;/abbr-1&gt;&lt;/alt-periodical&gt;&lt;pages&gt;799-805&lt;/pages&gt;&lt;volume&gt;2&lt;/volume&gt;&lt;number&gt;10&lt;/number&gt;&lt;edition&gt;1995/10/01&lt;/edition&gt;&lt;dates&gt;&lt;year&gt;1995&lt;/year&gt;&lt;pub-dates&gt;&lt;date&gt;Oct&lt;/date&gt;&lt;/pub-dates&gt;&lt;/dates&gt;&lt;isbn&gt;1075-2765&lt;/isbn&gt;&lt;accession-num&gt;11854790&lt;/accession-num&gt;&lt;urls&gt;&lt;/urls&gt;&lt;remote-database-provider&gt;NLM&lt;/remote-database-provider&gt;&lt;language&gt;eng&lt;/language&gt;&lt;/record&gt;&lt;/Cite&gt;&lt;/EndNote&gt;</w:instrText>
            </w:r>
            <w:r>
              <w:rPr>
                <w:sz w:val="12"/>
                <w:szCs w:val="12"/>
              </w:rPr>
              <w:fldChar w:fldCharType="separate"/>
            </w:r>
            <w:r w:rsidR="00DE22B9" w:rsidRPr="00DE22B9">
              <w:rPr>
                <w:noProof/>
                <w:sz w:val="12"/>
                <w:szCs w:val="12"/>
                <w:vertAlign w:val="superscript"/>
              </w:rPr>
              <w:t>[67]</w:t>
            </w:r>
            <w:r>
              <w:rPr>
                <w:sz w:val="12"/>
                <w:szCs w:val="12"/>
              </w:rPr>
              <w:fldChar w:fldCharType="end"/>
            </w:r>
            <w:del w:id="2809" w:author="Kylie Nabata" w:date="2020-03-31T16:48:00Z">
              <w:r w:rsidRPr="000404D9" w:rsidDel="000404D9">
                <w:rPr>
                  <w:rPrChange w:id="2810" w:author="Kylie Nabata" w:date="2020-03-31T16:48:00Z">
                    <w:rPr>
                      <w:rStyle w:val="Hyperlink"/>
                      <w:sz w:val="12"/>
                      <w:szCs w:val="12"/>
                      <w:vertAlign w:val="superscript"/>
                    </w:rPr>
                  </w:rPrChange>
                </w:rPr>
                <w:delText>47</w:delText>
              </w:r>
            </w:del>
          </w:p>
        </w:tc>
        <w:tc>
          <w:tcPr>
            <w:tcW w:w="1341" w:type="dxa"/>
            <w:tcPrChange w:id="2811" w:author="Kylie Nabata" w:date="2020-04-06T15:59:00Z">
              <w:tcPr>
                <w:tcW w:w="1341" w:type="dxa"/>
              </w:tcPr>
            </w:tcPrChange>
          </w:tcPr>
          <w:p w14:paraId="6D0AEFD4" w14:textId="77777777" w:rsidR="004D1B95" w:rsidRPr="003A3CA9" w:rsidRDefault="004D1B95" w:rsidP="004D1B95">
            <w:pPr>
              <w:rPr>
                <w:sz w:val="12"/>
                <w:szCs w:val="12"/>
              </w:rPr>
            </w:pPr>
            <w:r w:rsidRPr="003A3CA9">
              <w:rPr>
                <w:sz w:val="12"/>
                <w:szCs w:val="12"/>
              </w:rPr>
              <w:t>SCI staff selected. Chronic problematic spasticity that has not responded to more commonly prescribed spasmolytic medications.</w:t>
            </w:r>
          </w:p>
        </w:tc>
        <w:tc>
          <w:tcPr>
            <w:tcW w:w="1925" w:type="dxa"/>
            <w:tcPrChange w:id="2812" w:author="Kylie Nabata" w:date="2020-04-06T15:59:00Z">
              <w:tcPr>
                <w:tcW w:w="1925" w:type="dxa"/>
              </w:tcPr>
            </w:tcPrChange>
          </w:tcPr>
          <w:p w14:paraId="579F9C1D" w14:textId="77777777" w:rsidR="004D1B95" w:rsidRPr="003A3CA9" w:rsidRDefault="004D1B95" w:rsidP="004D1B95">
            <w:pPr>
              <w:rPr>
                <w:sz w:val="12"/>
                <w:szCs w:val="12"/>
              </w:rPr>
            </w:pPr>
            <w:r w:rsidRPr="003A3CA9">
              <w:rPr>
                <w:sz w:val="12"/>
                <w:szCs w:val="12"/>
              </w:rPr>
              <w:t>-</w:t>
            </w:r>
          </w:p>
        </w:tc>
        <w:tc>
          <w:tcPr>
            <w:tcW w:w="843" w:type="dxa"/>
            <w:tcPrChange w:id="2813" w:author="Kylie Nabata" w:date="2020-04-06T15:59:00Z">
              <w:tcPr>
                <w:tcW w:w="843" w:type="dxa"/>
              </w:tcPr>
            </w:tcPrChange>
          </w:tcPr>
          <w:p w14:paraId="2134E75E" w14:textId="77777777" w:rsidR="004D1B95" w:rsidRPr="003A3CA9" w:rsidRDefault="004D1B95" w:rsidP="004D1B95">
            <w:pPr>
              <w:rPr>
                <w:sz w:val="12"/>
                <w:szCs w:val="12"/>
              </w:rPr>
            </w:pPr>
            <w:r w:rsidRPr="003A3CA9">
              <w:rPr>
                <w:sz w:val="12"/>
                <w:szCs w:val="12"/>
              </w:rPr>
              <w:t>5/5</w:t>
            </w:r>
          </w:p>
        </w:tc>
        <w:tc>
          <w:tcPr>
            <w:tcW w:w="643" w:type="dxa"/>
            <w:tcPrChange w:id="2814" w:author="Kylie Nabata" w:date="2020-04-06T15:59:00Z">
              <w:tcPr>
                <w:tcW w:w="643" w:type="dxa"/>
              </w:tcPr>
            </w:tcPrChange>
          </w:tcPr>
          <w:p w14:paraId="059CCB08" w14:textId="77777777" w:rsidR="004D1B95" w:rsidRPr="003A3CA9" w:rsidRDefault="004D1B95" w:rsidP="004D1B95">
            <w:pPr>
              <w:rPr>
                <w:sz w:val="12"/>
                <w:szCs w:val="12"/>
              </w:rPr>
            </w:pPr>
            <w:r w:rsidRPr="003A3CA9">
              <w:rPr>
                <w:sz w:val="12"/>
                <w:szCs w:val="12"/>
              </w:rPr>
              <w:t>5/0</w:t>
            </w:r>
          </w:p>
        </w:tc>
        <w:tc>
          <w:tcPr>
            <w:tcW w:w="549" w:type="dxa"/>
            <w:tcPrChange w:id="2815" w:author="Kylie Nabata" w:date="2020-04-06T15:59:00Z">
              <w:tcPr>
                <w:tcW w:w="549" w:type="dxa"/>
              </w:tcPr>
            </w:tcPrChange>
          </w:tcPr>
          <w:p w14:paraId="6B25A920" w14:textId="77777777" w:rsidR="004D1B95" w:rsidRPr="003A3CA9" w:rsidRDefault="004D1B95" w:rsidP="004D1B95">
            <w:pPr>
              <w:rPr>
                <w:sz w:val="12"/>
                <w:szCs w:val="12"/>
              </w:rPr>
            </w:pPr>
            <w:r w:rsidRPr="003A3CA9">
              <w:rPr>
                <w:sz w:val="12"/>
                <w:szCs w:val="12"/>
              </w:rPr>
              <w:t xml:space="preserve">41y </w:t>
            </w:r>
          </w:p>
          <w:p w14:paraId="1ED62BCF" w14:textId="77777777" w:rsidR="004D1B95" w:rsidRPr="003A3CA9" w:rsidRDefault="004D1B95" w:rsidP="004D1B95">
            <w:pPr>
              <w:rPr>
                <w:sz w:val="12"/>
                <w:szCs w:val="12"/>
              </w:rPr>
            </w:pPr>
            <w:r w:rsidRPr="003A3CA9">
              <w:rPr>
                <w:sz w:val="12"/>
                <w:szCs w:val="12"/>
              </w:rPr>
              <w:t>(28-55y)</w:t>
            </w:r>
          </w:p>
        </w:tc>
        <w:tc>
          <w:tcPr>
            <w:tcW w:w="885" w:type="dxa"/>
            <w:tcPrChange w:id="2816" w:author="Kylie Nabata" w:date="2020-04-06T15:59:00Z">
              <w:tcPr>
                <w:tcW w:w="885" w:type="dxa"/>
              </w:tcPr>
            </w:tcPrChange>
          </w:tcPr>
          <w:p w14:paraId="195B6F5B" w14:textId="77777777" w:rsidR="004D1B95" w:rsidRPr="003A3CA9" w:rsidRDefault="004D1B95" w:rsidP="004D1B95">
            <w:pPr>
              <w:rPr>
                <w:sz w:val="12"/>
                <w:szCs w:val="12"/>
              </w:rPr>
            </w:pPr>
            <w:r w:rsidRPr="003A3CA9">
              <w:rPr>
                <w:sz w:val="12"/>
                <w:szCs w:val="12"/>
              </w:rPr>
              <w:t>5/0</w:t>
            </w:r>
          </w:p>
        </w:tc>
        <w:tc>
          <w:tcPr>
            <w:tcW w:w="590" w:type="dxa"/>
            <w:tcPrChange w:id="2817" w:author="Kylie Nabata" w:date="2020-04-06T15:59:00Z">
              <w:tcPr>
                <w:tcW w:w="590" w:type="dxa"/>
              </w:tcPr>
            </w:tcPrChange>
          </w:tcPr>
          <w:p w14:paraId="63CBB0A7" w14:textId="77777777" w:rsidR="004D1B95" w:rsidRPr="003A3CA9" w:rsidRDefault="004D1B95" w:rsidP="004D1B95">
            <w:pPr>
              <w:rPr>
                <w:sz w:val="12"/>
                <w:szCs w:val="12"/>
              </w:rPr>
            </w:pPr>
            <w:r w:rsidRPr="003A3CA9">
              <w:rPr>
                <w:sz w:val="12"/>
                <w:szCs w:val="12"/>
              </w:rPr>
              <w:t>6mo-9y</w:t>
            </w:r>
          </w:p>
        </w:tc>
        <w:tc>
          <w:tcPr>
            <w:tcW w:w="1279" w:type="dxa"/>
            <w:tcPrChange w:id="2818" w:author="Kylie Nabata" w:date="2020-04-06T15:59:00Z">
              <w:tcPr>
                <w:tcW w:w="1279" w:type="dxa"/>
              </w:tcPr>
            </w:tcPrChange>
          </w:tcPr>
          <w:p w14:paraId="1844D228" w14:textId="77777777" w:rsidR="004D1B95" w:rsidRPr="003A3CA9" w:rsidRDefault="004D1B95" w:rsidP="004D1B95">
            <w:pPr>
              <w:rPr>
                <w:sz w:val="12"/>
                <w:szCs w:val="12"/>
              </w:rPr>
            </w:pPr>
            <w:r w:rsidRPr="003A3CA9">
              <w:rPr>
                <w:sz w:val="12"/>
                <w:szCs w:val="12"/>
              </w:rPr>
              <w:t xml:space="preserve">Dronabinol (15.0 mg - 60.0mg/d) </w:t>
            </w:r>
          </w:p>
          <w:p w14:paraId="233F1A0E" w14:textId="77777777" w:rsidR="004D1B95" w:rsidRPr="003A3CA9" w:rsidRDefault="004D1B95" w:rsidP="004D1B95">
            <w:pPr>
              <w:rPr>
                <w:sz w:val="12"/>
                <w:szCs w:val="12"/>
              </w:rPr>
            </w:pPr>
            <w:r w:rsidRPr="003A3CA9">
              <w:rPr>
                <w:sz w:val="12"/>
                <w:szCs w:val="12"/>
              </w:rPr>
              <w:t xml:space="preserve">f/u: 5d </w:t>
            </w:r>
          </w:p>
        </w:tc>
        <w:tc>
          <w:tcPr>
            <w:tcW w:w="901" w:type="dxa"/>
            <w:tcPrChange w:id="2819" w:author="Kylie Nabata" w:date="2020-04-06T15:59:00Z">
              <w:tcPr>
                <w:tcW w:w="901" w:type="dxa"/>
              </w:tcPr>
            </w:tcPrChange>
          </w:tcPr>
          <w:p w14:paraId="46D7568A" w14:textId="77777777" w:rsidR="004D1B95" w:rsidRPr="003A3CA9" w:rsidRDefault="004D1B95" w:rsidP="004D1B95">
            <w:pPr>
              <w:rPr>
                <w:sz w:val="12"/>
                <w:szCs w:val="12"/>
              </w:rPr>
            </w:pPr>
            <w:r w:rsidRPr="003A3CA9">
              <w:rPr>
                <w:sz w:val="12"/>
                <w:szCs w:val="12"/>
              </w:rPr>
              <w:t>Baseline</w:t>
            </w:r>
          </w:p>
        </w:tc>
        <w:tc>
          <w:tcPr>
            <w:tcW w:w="1183" w:type="dxa"/>
            <w:tcPrChange w:id="2820" w:author="Kylie Nabata" w:date="2020-04-06T15:59:00Z">
              <w:tcPr>
                <w:tcW w:w="1183" w:type="dxa"/>
              </w:tcPr>
            </w:tcPrChange>
          </w:tcPr>
          <w:p w14:paraId="4E1FC299" w14:textId="77777777" w:rsidR="004D1B95" w:rsidRPr="003A3CA9" w:rsidRDefault="004D1B95" w:rsidP="004D1B95">
            <w:pPr>
              <w:rPr>
                <w:sz w:val="12"/>
                <w:szCs w:val="12"/>
              </w:rPr>
            </w:pPr>
            <w:r w:rsidRPr="003A3CA9">
              <w:rPr>
                <w:sz w:val="12"/>
                <w:szCs w:val="12"/>
              </w:rPr>
              <w:t>Pendulum Drop Test</w:t>
            </w:r>
          </w:p>
        </w:tc>
        <w:tc>
          <w:tcPr>
            <w:tcW w:w="1460" w:type="dxa"/>
            <w:tcPrChange w:id="2821" w:author="Kylie Nabata" w:date="2020-04-06T15:59:00Z">
              <w:tcPr>
                <w:tcW w:w="1460" w:type="dxa"/>
              </w:tcPr>
            </w:tcPrChange>
          </w:tcPr>
          <w:p w14:paraId="337958F3" w14:textId="77777777" w:rsidR="004D1B95" w:rsidRPr="003A3CA9" w:rsidRDefault="004D1B95" w:rsidP="004D1B95">
            <w:pPr>
              <w:rPr>
                <w:sz w:val="12"/>
                <w:szCs w:val="12"/>
              </w:rPr>
            </w:pPr>
            <w:r w:rsidRPr="003A3CA9">
              <w:rPr>
                <w:sz w:val="12"/>
                <w:szCs w:val="12"/>
              </w:rPr>
              <w:t>↓ Spasticity</w:t>
            </w:r>
          </w:p>
        </w:tc>
        <w:tc>
          <w:tcPr>
            <w:tcW w:w="1460" w:type="dxa"/>
            <w:tcPrChange w:id="2822" w:author="Kylie Nabata" w:date="2020-04-06T15:59:00Z">
              <w:tcPr>
                <w:tcW w:w="1460" w:type="dxa"/>
              </w:tcPr>
            </w:tcPrChange>
          </w:tcPr>
          <w:p w14:paraId="5179702D" w14:textId="77777777" w:rsidR="004D1B95" w:rsidRPr="003A3CA9" w:rsidRDefault="004D1B95" w:rsidP="004D1B95">
            <w:pPr>
              <w:rPr>
                <w:sz w:val="12"/>
                <w:szCs w:val="12"/>
              </w:rPr>
            </w:pPr>
          </w:p>
        </w:tc>
      </w:tr>
    </w:tbl>
    <w:p w14:paraId="3FDEB6A9" w14:textId="6F90CD61" w:rsidR="001171E0" w:rsidRDefault="001171E0" w:rsidP="00827644">
      <w:pPr>
        <w:rPr>
          <w:ins w:id="2823" w:author="Kylie Nabata" w:date="2020-04-02T16:07:00Z"/>
          <w:sz w:val="13"/>
          <w:szCs w:val="12"/>
        </w:rPr>
      </w:pPr>
      <w:ins w:id="2824" w:author="Kylie Nabata" w:date="2020-04-02T16:07:00Z">
        <w:r w:rsidRPr="00AD156B">
          <w:rPr>
            <w:sz w:val="13"/>
            <w:szCs w:val="12"/>
            <w:vertAlign w:val="superscript"/>
          </w:rPr>
          <w:t>a</w:t>
        </w:r>
        <w:r>
          <w:rPr>
            <w:sz w:val="13"/>
            <w:szCs w:val="12"/>
          </w:rPr>
          <w:t xml:space="preserve">: </w:t>
        </w:r>
        <w:proofErr w:type="gramStart"/>
        <w:r>
          <w:rPr>
            <w:sz w:val="13"/>
            <w:szCs w:val="12"/>
          </w:rPr>
          <w:t>clinical</w:t>
        </w:r>
        <w:proofErr w:type="gramEnd"/>
        <w:r>
          <w:rPr>
            <w:sz w:val="13"/>
            <w:szCs w:val="12"/>
          </w:rPr>
          <w:t xml:space="preserve"> significant change in AS </w:t>
        </w:r>
        <w:proofErr w:type="spellStart"/>
        <w:r>
          <w:rPr>
            <w:sz w:val="13"/>
            <w:szCs w:val="12"/>
          </w:rPr>
          <w:t>as</w:t>
        </w:r>
        <w:proofErr w:type="spellEnd"/>
        <w:r>
          <w:rPr>
            <w:sz w:val="13"/>
            <w:szCs w:val="12"/>
          </w:rPr>
          <w:t xml:space="preserve"> defined as a decrease of 1 point</w:t>
        </w:r>
      </w:ins>
    </w:p>
    <w:p w14:paraId="73478856" w14:textId="5F8837CB" w:rsidR="00827644" w:rsidRPr="003A3CA9" w:rsidRDefault="00827644" w:rsidP="00827644">
      <w:pPr>
        <w:rPr>
          <w:sz w:val="13"/>
          <w:szCs w:val="12"/>
        </w:rPr>
      </w:pPr>
      <w:r w:rsidRPr="003A3CA9">
        <w:rPr>
          <w:sz w:val="13"/>
          <w:szCs w:val="12"/>
        </w:rPr>
        <w:t xml:space="preserve">↑: </w:t>
      </w:r>
      <w:ins w:id="2825" w:author="Emmanuel Tse" w:date="2020-03-28T14:28:00Z">
        <w:r w:rsidR="00701D7B">
          <w:rPr>
            <w:sz w:val="13"/>
            <w:szCs w:val="12"/>
          </w:rPr>
          <w:t>i</w:t>
        </w:r>
      </w:ins>
      <w:del w:id="2826" w:author="Emmanuel Tse" w:date="2020-03-28T14:28:00Z">
        <w:r w:rsidRPr="003A3CA9" w:rsidDel="00701D7B">
          <w:rPr>
            <w:sz w:val="13"/>
            <w:szCs w:val="12"/>
          </w:rPr>
          <w:delText>I</w:delText>
        </w:r>
      </w:del>
      <w:r w:rsidRPr="003A3CA9">
        <w:rPr>
          <w:sz w:val="13"/>
          <w:szCs w:val="12"/>
        </w:rPr>
        <w:t>ncrease; ↓</w:t>
      </w:r>
      <w:ins w:id="2827" w:author="Emmanuel Tse" w:date="2020-03-28T14:28:00Z">
        <w:r w:rsidR="00701D7B">
          <w:rPr>
            <w:sz w:val="13"/>
            <w:szCs w:val="12"/>
          </w:rPr>
          <w:t>:</w:t>
        </w:r>
      </w:ins>
      <w:r w:rsidRPr="003A3CA9">
        <w:rPr>
          <w:sz w:val="13"/>
          <w:szCs w:val="12"/>
        </w:rPr>
        <w:t xml:space="preserve"> </w:t>
      </w:r>
      <w:ins w:id="2828" w:author="Emmanuel Tse" w:date="2020-03-28T14:28:00Z">
        <w:r w:rsidR="00701D7B">
          <w:rPr>
            <w:sz w:val="13"/>
            <w:szCs w:val="12"/>
          </w:rPr>
          <w:t>d</w:t>
        </w:r>
      </w:ins>
      <w:del w:id="2829" w:author="Emmanuel Tse" w:date="2020-03-28T14:28:00Z">
        <w:r w:rsidRPr="003A3CA9" w:rsidDel="00701D7B">
          <w:rPr>
            <w:sz w:val="13"/>
            <w:szCs w:val="12"/>
          </w:rPr>
          <w:delText>D</w:delText>
        </w:r>
      </w:del>
      <w:r w:rsidRPr="003A3CA9">
        <w:rPr>
          <w:sz w:val="13"/>
          <w:szCs w:val="12"/>
        </w:rPr>
        <w:t xml:space="preserve">ecrease; </w:t>
      </w:r>
      <w:r>
        <w:rPr>
          <w:sz w:val="13"/>
          <w:szCs w:val="12"/>
        </w:rPr>
        <w:t>=</w:t>
      </w:r>
      <w:r w:rsidRPr="003A3CA9">
        <w:rPr>
          <w:sz w:val="13"/>
          <w:szCs w:val="12"/>
        </w:rPr>
        <w:t xml:space="preserve">: </w:t>
      </w:r>
      <w:ins w:id="2830" w:author="Emmanuel Tse" w:date="2020-03-28T14:26:00Z">
        <w:r w:rsidR="005A5809">
          <w:rPr>
            <w:sz w:val="13"/>
            <w:szCs w:val="12"/>
          </w:rPr>
          <w:t>n</w:t>
        </w:r>
      </w:ins>
      <w:del w:id="2831" w:author="Emmanuel Tse" w:date="2020-03-28T14:26:00Z">
        <w:r w:rsidRPr="003A3CA9" w:rsidDel="005A5809">
          <w:rPr>
            <w:sz w:val="13"/>
            <w:szCs w:val="12"/>
          </w:rPr>
          <w:delText>N</w:delText>
        </w:r>
      </w:del>
      <w:r w:rsidRPr="003A3CA9">
        <w:rPr>
          <w:sz w:val="13"/>
          <w:szCs w:val="12"/>
        </w:rPr>
        <w:t xml:space="preserve">o change; *: </w:t>
      </w:r>
      <w:ins w:id="2832" w:author="Emmanuel Tse" w:date="2020-03-28T14:28:00Z">
        <w:r w:rsidR="00701D7B">
          <w:rPr>
            <w:sz w:val="13"/>
            <w:szCs w:val="12"/>
          </w:rPr>
          <w:t>p</w:t>
        </w:r>
      </w:ins>
      <w:del w:id="2833" w:author="Emmanuel Tse" w:date="2020-03-28T14:28:00Z">
        <w:r w:rsidRPr="003A3CA9" w:rsidDel="00701D7B">
          <w:rPr>
            <w:sz w:val="13"/>
            <w:szCs w:val="12"/>
          </w:rPr>
          <w:delText>P</w:delText>
        </w:r>
      </w:del>
      <w:r w:rsidRPr="003A3CA9">
        <w:rPr>
          <w:sz w:val="13"/>
          <w:szCs w:val="12"/>
        </w:rPr>
        <w:t xml:space="preserve">ain studied as a primary outcome; </w:t>
      </w:r>
      <w:ins w:id="2834" w:author="Kylie Nabata" w:date="2020-03-22T11:05:00Z">
        <w:r w:rsidR="00E6740E">
          <w:rPr>
            <w:sz w:val="13"/>
            <w:szCs w:val="12"/>
          </w:rPr>
          <w:t xml:space="preserve">AS: Ashworth Scale; </w:t>
        </w:r>
      </w:ins>
      <w:r w:rsidRPr="003A3CA9">
        <w:rPr>
          <w:sz w:val="13"/>
          <w:szCs w:val="12"/>
        </w:rPr>
        <w:t xml:space="preserve">CBD: </w:t>
      </w:r>
      <w:ins w:id="2835" w:author="Emmanuel Tse" w:date="2020-03-28T14:26:00Z">
        <w:r w:rsidR="005A5809">
          <w:rPr>
            <w:sz w:val="13"/>
            <w:szCs w:val="12"/>
          </w:rPr>
          <w:t>c</w:t>
        </w:r>
      </w:ins>
      <w:del w:id="2836" w:author="Emmanuel Tse" w:date="2020-03-28T14:26:00Z">
        <w:r w:rsidRPr="003A3CA9" w:rsidDel="005A5809">
          <w:rPr>
            <w:sz w:val="13"/>
            <w:szCs w:val="12"/>
          </w:rPr>
          <w:delText>C</w:delText>
        </w:r>
      </w:del>
      <w:r w:rsidRPr="003A3CA9">
        <w:rPr>
          <w:sz w:val="13"/>
          <w:szCs w:val="12"/>
        </w:rPr>
        <w:t xml:space="preserve">annabidiol; </w:t>
      </w:r>
      <w:ins w:id="2837" w:author="Kylie Nabata" w:date="2020-03-22T11:03:00Z">
        <w:r w:rsidR="00E6740E">
          <w:rPr>
            <w:sz w:val="13"/>
            <w:szCs w:val="12"/>
          </w:rPr>
          <w:t xml:space="preserve">d: day; </w:t>
        </w:r>
      </w:ins>
      <w:r w:rsidRPr="003A3CA9">
        <w:rPr>
          <w:sz w:val="13"/>
          <w:szCs w:val="12"/>
        </w:rPr>
        <w:t xml:space="preserve">f/u: </w:t>
      </w:r>
      <w:del w:id="2838" w:author="Emmanuel Tse" w:date="2020-03-28T14:26:00Z">
        <w:r w:rsidRPr="003A3CA9" w:rsidDel="005A5809">
          <w:rPr>
            <w:sz w:val="13"/>
            <w:szCs w:val="12"/>
          </w:rPr>
          <w:delText>Follow</w:delText>
        </w:r>
      </w:del>
      <w:ins w:id="2839" w:author="Emmanuel Tse" w:date="2020-03-28T14:26:00Z">
        <w:r w:rsidR="005A5809">
          <w:rPr>
            <w:sz w:val="13"/>
            <w:szCs w:val="12"/>
          </w:rPr>
          <w:t>f</w:t>
        </w:r>
        <w:r w:rsidR="005A5809" w:rsidRPr="003A3CA9">
          <w:rPr>
            <w:sz w:val="13"/>
            <w:szCs w:val="12"/>
          </w:rPr>
          <w:t>ollow</w:t>
        </w:r>
      </w:ins>
      <w:r w:rsidRPr="003A3CA9">
        <w:rPr>
          <w:sz w:val="13"/>
          <w:szCs w:val="12"/>
        </w:rPr>
        <w:t xml:space="preserve">-up; </w:t>
      </w:r>
      <w:ins w:id="2840" w:author="Kylie Nabata" w:date="2020-03-22T11:05:00Z">
        <w:r w:rsidR="00E6740E">
          <w:rPr>
            <w:sz w:val="13"/>
            <w:szCs w:val="12"/>
          </w:rPr>
          <w:t xml:space="preserve">MAS: Modified Ashworth Scale; </w:t>
        </w:r>
      </w:ins>
      <w:proofErr w:type="spellStart"/>
      <w:ins w:id="2841" w:author="Kylie Nabata" w:date="2020-03-22T11:03:00Z">
        <w:r w:rsidR="00E6740E">
          <w:rPr>
            <w:sz w:val="13"/>
            <w:szCs w:val="12"/>
          </w:rPr>
          <w:t>mo</w:t>
        </w:r>
        <w:proofErr w:type="spellEnd"/>
        <w:r w:rsidR="00E6740E">
          <w:rPr>
            <w:sz w:val="13"/>
            <w:szCs w:val="12"/>
          </w:rPr>
          <w:t xml:space="preserve">: month; </w:t>
        </w:r>
      </w:ins>
      <w:r w:rsidRPr="003A3CA9">
        <w:rPr>
          <w:sz w:val="13"/>
          <w:szCs w:val="12"/>
        </w:rPr>
        <w:t xml:space="preserve">NR: </w:t>
      </w:r>
      <w:ins w:id="2842" w:author="Emmanuel Tse" w:date="2020-03-28T14:26:00Z">
        <w:r w:rsidR="005A5809">
          <w:rPr>
            <w:sz w:val="13"/>
            <w:szCs w:val="12"/>
          </w:rPr>
          <w:t>n</w:t>
        </w:r>
      </w:ins>
      <w:del w:id="2843" w:author="Emmanuel Tse" w:date="2020-03-28T14:26:00Z">
        <w:r w:rsidRPr="003A3CA9" w:rsidDel="005A5809">
          <w:rPr>
            <w:sz w:val="13"/>
            <w:szCs w:val="12"/>
          </w:rPr>
          <w:delText>N</w:delText>
        </w:r>
      </w:del>
      <w:r w:rsidRPr="003A3CA9">
        <w:rPr>
          <w:sz w:val="13"/>
          <w:szCs w:val="12"/>
        </w:rPr>
        <w:t xml:space="preserve">ot </w:t>
      </w:r>
      <w:ins w:id="2844" w:author="Emmanuel Tse" w:date="2020-03-28T14:26:00Z">
        <w:r w:rsidR="005A5809">
          <w:rPr>
            <w:sz w:val="13"/>
            <w:szCs w:val="12"/>
          </w:rPr>
          <w:t>r</w:t>
        </w:r>
      </w:ins>
      <w:del w:id="2845" w:author="Emmanuel Tse" w:date="2020-03-28T14:26:00Z">
        <w:r w:rsidRPr="003A3CA9" w:rsidDel="005A5809">
          <w:rPr>
            <w:sz w:val="13"/>
            <w:szCs w:val="12"/>
          </w:rPr>
          <w:delText>R</w:delText>
        </w:r>
      </w:del>
      <w:r w:rsidRPr="003A3CA9">
        <w:rPr>
          <w:sz w:val="13"/>
          <w:szCs w:val="12"/>
        </w:rPr>
        <w:t xml:space="preserve">eported; </w:t>
      </w:r>
      <w:ins w:id="2846" w:author="Kylie Nabata" w:date="2020-04-03T16:15:00Z">
        <w:r w:rsidR="00C54026">
          <w:rPr>
            <w:sz w:val="13"/>
            <w:szCs w:val="12"/>
          </w:rPr>
          <w:t xml:space="preserve">NRS: numerical rating scale; </w:t>
        </w:r>
      </w:ins>
      <w:ins w:id="2847" w:author="Kylie Nabata" w:date="2020-03-22T11:04:00Z">
        <w:r w:rsidR="00E6740E">
          <w:rPr>
            <w:sz w:val="13"/>
            <w:szCs w:val="12"/>
          </w:rPr>
          <w:t xml:space="preserve">SCI: spinal cord injury; </w:t>
        </w:r>
      </w:ins>
      <w:r w:rsidRPr="003A3CA9">
        <w:rPr>
          <w:sz w:val="13"/>
          <w:szCs w:val="12"/>
        </w:rPr>
        <w:t xml:space="preserve">THC: </w:t>
      </w:r>
      <w:ins w:id="2848" w:author="Emmanuel Tse" w:date="2020-03-28T14:26:00Z">
        <w:r w:rsidR="005A5809">
          <w:rPr>
            <w:sz w:val="13"/>
            <w:szCs w:val="12"/>
          </w:rPr>
          <w:t>t</w:t>
        </w:r>
      </w:ins>
      <w:del w:id="2849" w:author="Emmanuel Tse" w:date="2020-03-28T14:26:00Z">
        <w:r w:rsidRPr="003A3CA9" w:rsidDel="005A5809">
          <w:rPr>
            <w:sz w:val="13"/>
            <w:szCs w:val="12"/>
          </w:rPr>
          <w:delText>T</w:delText>
        </w:r>
      </w:del>
      <w:r w:rsidRPr="003A3CA9">
        <w:rPr>
          <w:sz w:val="13"/>
          <w:szCs w:val="12"/>
        </w:rPr>
        <w:t xml:space="preserve">etrahydrocannabinol; </w:t>
      </w:r>
      <w:ins w:id="2850" w:author="Kylie Nabata" w:date="2020-03-22T11:03:00Z">
        <w:r w:rsidR="00E6740E">
          <w:rPr>
            <w:sz w:val="13"/>
            <w:szCs w:val="12"/>
          </w:rPr>
          <w:t>UC: University Ca</w:t>
        </w:r>
      </w:ins>
      <w:ins w:id="2851" w:author="Kylie Nabata" w:date="2020-03-22T11:04:00Z">
        <w:r w:rsidR="00E6740E">
          <w:rPr>
            <w:sz w:val="13"/>
            <w:szCs w:val="12"/>
          </w:rPr>
          <w:t xml:space="preserve">lifornia; </w:t>
        </w:r>
      </w:ins>
      <w:proofErr w:type="spellStart"/>
      <w:ins w:id="2852" w:author="Emmanuel Tse" w:date="2020-03-28T14:19:00Z">
        <w:r w:rsidR="005824BA">
          <w:rPr>
            <w:sz w:val="13"/>
            <w:szCs w:val="12"/>
          </w:rPr>
          <w:t>wks</w:t>
        </w:r>
        <w:proofErr w:type="spellEnd"/>
        <w:r w:rsidR="005824BA">
          <w:rPr>
            <w:sz w:val="13"/>
            <w:szCs w:val="12"/>
          </w:rPr>
          <w:t xml:space="preserve">: weeks, </w:t>
        </w:r>
      </w:ins>
      <w:ins w:id="2853" w:author="Kylie Nabata" w:date="2020-03-22T11:03:00Z">
        <w:r w:rsidR="00E6740E">
          <w:rPr>
            <w:sz w:val="13"/>
            <w:szCs w:val="12"/>
          </w:rPr>
          <w:t>y: years</w:t>
        </w:r>
      </w:ins>
    </w:p>
    <w:p w14:paraId="1A464261" w14:textId="77777777" w:rsidR="00827644" w:rsidRPr="003A3CA9" w:rsidRDefault="00827644" w:rsidP="00827644">
      <w:pPr>
        <w:rPr>
          <w:sz w:val="13"/>
          <w:szCs w:val="12"/>
        </w:rPr>
      </w:pPr>
    </w:p>
    <w:p w14:paraId="146D55E3" w14:textId="46DA328B" w:rsidR="00827644" w:rsidDel="00800761" w:rsidRDefault="00827644" w:rsidP="00827644">
      <w:pPr>
        <w:rPr>
          <w:ins w:id="2854" w:author="Emmanuel Tse" w:date="2020-03-28T14:28:00Z"/>
          <w:del w:id="2855" w:author="Kylie Nabata" w:date="2020-04-10T10:49:00Z"/>
          <w:sz w:val="13"/>
          <w:szCs w:val="12"/>
        </w:rPr>
      </w:pPr>
    </w:p>
    <w:p w14:paraId="3BD1D497" w14:textId="7BD57361" w:rsidR="00337ACC" w:rsidDel="00800761" w:rsidRDefault="00337ACC" w:rsidP="00827644">
      <w:pPr>
        <w:rPr>
          <w:ins w:id="2856" w:author="Emmanuel Tse" w:date="2020-03-28T14:28:00Z"/>
          <w:del w:id="2857" w:author="Kylie Nabata" w:date="2020-04-10T10:49:00Z"/>
          <w:sz w:val="13"/>
          <w:szCs w:val="12"/>
        </w:rPr>
      </w:pPr>
    </w:p>
    <w:p w14:paraId="46B837DD" w14:textId="2443FB38" w:rsidR="00337ACC" w:rsidDel="00800761" w:rsidRDefault="00337ACC" w:rsidP="00827644">
      <w:pPr>
        <w:rPr>
          <w:ins w:id="2858" w:author="Emmanuel Tse" w:date="2020-03-28T14:28:00Z"/>
          <w:del w:id="2859" w:author="Kylie Nabata" w:date="2020-04-10T10:49:00Z"/>
          <w:sz w:val="13"/>
          <w:szCs w:val="12"/>
        </w:rPr>
      </w:pPr>
    </w:p>
    <w:p w14:paraId="5F095654" w14:textId="77777777" w:rsidR="00337ACC" w:rsidRPr="003A3CA9" w:rsidDel="00800761" w:rsidRDefault="00337ACC" w:rsidP="00827644">
      <w:pPr>
        <w:rPr>
          <w:del w:id="2860" w:author="Kylie Nabata" w:date="2020-04-10T10:49:00Z"/>
          <w:sz w:val="13"/>
          <w:szCs w:val="12"/>
        </w:rPr>
      </w:pPr>
    </w:p>
    <w:p w14:paraId="4184A65A" w14:textId="77777777" w:rsidR="00827644" w:rsidRPr="003A3CA9" w:rsidDel="00E6740E" w:rsidRDefault="00827644" w:rsidP="00827644">
      <w:pPr>
        <w:rPr>
          <w:del w:id="2861" w:author="Kylie Nabata" w:date="2020-03-22T11:07:00Z"/>
          <w:sz w:val="13"/>
          <w:szCs w:val="12"/>
        </w:rPr>
      </w:pPr>
    </w:p>
    <w:p w14:paraId="17E59987" w14:textId="77777777" w:rsidR="00827644" w:rsidDel="00E6740E" w:rsidRDefault="00827644" w:rsidP="00827644">
      <w:pPr>
        <w:rPr>
          <w:del w:id="2862" w:author="Kylie Nabata" w:date="2020-03-22T11:07:00Z"/>
          <w:sz w:val="13"/>
          <w:szCs w:val="12"/>
        </w:rPr>
      </w:pPr>
    </w:p>
    <w:p w14:paraId="5E3F949A" w14:textId="77777777" w:rsidR="00827644" w:rsidRPr="003A3CA9" w:rsidDel="00E6740E" w:rsidRDefault="00827644" w:rsidP="00827644">
      <w:pPr>
        <w:rPr>
          <w:del w:id="2863" w:author="Kylie Nabata" w:date="2020-03-22T11:07:00Z"/>
          <w:sz w:val="13"/>
          <w:szCs w:val="12"/>
        </w:rPr>
      </w:pPr>
    </w:p>
    <w:p w14:paraId="29BD505F" w14:textId="77777777" w:rsidR="00827644" w:rsidRPr="003A3CA9" w:rsidRDefault="00827644" w:rsidP="00827644"/>
    <w:p w14:paraId="5EC1236D" w14:textId="77777777" w:rsidR="00827644" w:rsidRPr="003A3CA9" w:rsidRDefault="00827644" w:rsidP="00827644">
      <w:pPr>
        <w:rPr>
          <w:sz w:val="13"/>
          <w:szCs w:val="12"/>
        </w:rPr>
      </w:pPr>
      <w:r w:rsidRPr="00C659D1">
        <w:rPr>
          <w:b/>
          <w:sz w:val="12"/>
          <w:szCs w:val="12"/>
        </w:rPr>
        <w:lastRenderedPageBreak/>
        <w:t>Table 6:</w:t>
      </w:r>
      <w:r w:rsidRPr="003A3CA9">
        <w:rPr>
          <w:sz w:val="12"/>
          <w:szCs w:val="12"/>
        </w:rPr>
        <w:t xml:space="preserve"> Observational studies: reported side effects from cannabinoids </w:t>
      </w:r>
    </w:p>
    <w:tbl>
      <w:tblPr>
        <w:tblStyle w:val="TableGrid"/>
        <w:tblW w:w="13608" w:type="dxa"/>
        <w:tblInd w:w="-567" w:type="dxa"/>
        <w:tblBorders>
          <w:left w:val="none" w:sz="0" w:space="0" w:color="auto"/>
          <w:right w:val="none" w:sz="0" w:space="0" w:color="auto"/>
          <w:insideV w:val="none" w:sz="0" w:space="0" w:color="auto"/>
        </w:tblBorders>
        <w:tblLook w:val="04A0" w:firstRow="1" w:lastRow="0" w:firstColumn="1" w:lastColumn="0" w:noHBand="0" w:noVBand="1"/>
        <w:tblPrChange w:id="2864" w:author="Emmanuel Tse" w:date="2020-03-28T14:29:00Z">
          <w:tblPr>
            <w:tblStyle w:val="TableGrid"/>
            <w:tblW w:w="13608" w:type="dxa"/>
            <w:tblInd w:w="-567" w:type="dxa"/>
            <w:tblBorders>
              <w:left w:val="none" w:sz="0" w:space="0" w:color="auto"/>
              <w:right w:val="none" w:sz="0" w:space="0" w:color="auto"/>
              <w:insideV w:val="none" w:sz="0" w:space="0" w:color="auto"/>
            </w:tblBorders>
            <w:tblLook w:val="04A0" w:firstRow="1" w:lastRow="0" w:firstColumn="1" w:lastColumn="0" w:noHBand="0" w:noVBand="1"/>
          </w:tblPr>
        </w:tblPrChange>
      </w:tblPr>
      <w:tblGrid>
        <w:gridCol w:w="983"/>
        <w:gridCol w:w="996"/>
        <w:gridCol w:w="1155"/>
        <w:gridCol w:w="683"/>
        <w:gridCol w:w="1240"/>
        <w:gridCol w:w="661"/>
        <w:gridCol w:w="263"/>
        <w:gridCol w:w="1283"/>
        <w:gridCol w:w="977"/>
        <w:gridCol w:w="75"/>
        <w:gridCol w:w="888"/>
        <w:gridCol w:w="87"/>
        <w:gridCol w:w="1069"/>
        <w:gridCol w:w="687"/>
        <w:gridCol w:w="2561"/>
        <w:tblGridChange w:id="2865">
          <w:tblGrid>
            <w:gridCol w:w="983"/>
            <w:gridCol w:w="2151"/>
            <w:gridCol w:w="1923"/>
            <w:gridCol w:w="924"/>
            <w:gridCol w:w="1283"/>
            <w:gridCol w:w="1052"/>
            <w:gridCol w:w="975"/>
            <w:gridCol w:w="1069"/>
            <w:gridCol w:w="3248"/>
            <w:gridCol w:w="5223"/>
            <w:gridCol w:w="889"/>
            <w:gridCol w:w="1027"/>
            <w:gridCol w:w="1222"/>
            <w:gridCol w:w="694"/>
            <w:gridCol w:w="1301"/>
            <w:gridCol w:w="616"/>
            <w:gridCol w:w="258"/>
            <w:gridCol w:w="653"/>
            <w:gridCol w:w="1005"/>
            <w:gridCol w:w="78"/>
            <w:gridCol w:w="879"/>
            <w:gridCol w:w="89"/>
            <w:gridCol w:w="1106"/>
            <w:gridCol w:w="721"/>
            <w:gridCol w:w="2737"/>
          </w:tblGrid>
        </w:tblGridChange>
      </w:tblGrid>
      <w:tr w:rsidR="00827644" w:rsidRPr="003A3CA9" w14:paraId="2A8E440E" w14:textId="77777777" w:rsidTr="000D0F8B">
        <w:trPr>
          <w:trPrChange w:id="2866" w:author="Emmanuel Tse" w:date="2020-03-28T14:29:00Z">
            <w:trPr>
              <w:gridBefore w:val="10"/>
            </w:trPr>
          </w:trPrChange>
        </w:trPr>
        <w:tc>
          <w:tcPr>
            <w:tcW w:w="983" w:type="dxa"/>
            <w:shd w:val="clear" w:color="auto" w:fill="auto"/>
            <w:tcPrChange w:id="2867" w:author="Emmanuel Tse" w:date="2020-03-28T14:29:00Z">
              <w:tcPr>
                <w:tcW w:w="911" w:type="dxa"/>
                <w:shd w:val="clear" w:color="auto" w:fill="auto"/>
              </w:tcPr>
            </w:tcPrChange>
          </w:tcPr>
          <w:p w14:paraId="32790169" w14:textId="65212960" w:rsidR="00827644" w:rsidRPr="003A3CA9" w:rsidRDefault="00827644" w:rsidP="00EF6EDB">
            <w:r w:rsidRPr="003A3CA9">
              <w:rPr>
                <w:b/>
                <w:bCs/>
                <w:sz w:val="12"/>
                <w:szCs w:val="12"/>
              </w:rPr>
              <w:t>Author</w:t>
            </w:r>
            <w:del w:id="2868" w:author="Kylie Nabata" w:date="2020-04-06T15:55:00Z">
              <w:r w:rsidRPr="003A3CA9" w:rsidDel="00F110EA">
                <w:rPr>
                  <w:b/>
                  <w:bCs/>
                  <w:sz w:val="12"/>
                  <w:szCs w:val="12"/>
                </w:rPr>
                <w:delText>, Year</w:delText>
              </w:r>
            </w:del>
          </w:p>
        </w:tc>
        <w:tc>
          <w:tcPr>
            <w:tcW w:w="2151" w:type="dxa"/>
            <w:gridSpan w:val="2"/>
            <w:shd w:val="clear" w:color="auto" w:fill="auto"/>
            <w:tcPrChange w:id="2869" w:author="Emmanuel Tse" w:date="2020-03-28T14:29:00Z">
              <w:tcPr>
                <w:tcW w:w="2305" w:type="dxa"/>
                <w:gridSpan w:val="2"/>
                <w:shd w:val="clear" w:color="auto" w:fill="auto"/>
              </w:tcPr>
            </w:tcPrChange>
          </w:tcPr>
          <w:p w14:paraId="6737F9CD" w14:textId="77777777" w:rsidR="00827644" w:rsidRPr="003A3CA9" w:rsidRDefault="00827644" w:rsidP="00EF6EDB">
            <w:r w:rsidRPr="003A3CA9">
              <w:rPr>
                <w:b/>
                <w:bCs/>
                <w:sz w:val="12"/>
                <w:szCs w:val="12"/>
              </w:rPr>
              <w:t>Inclusion Criteria</w:t>
            </w:r>
          </w:p>
        </w:tc>
        <w:tc>
          <w:tcPr>
            <w:tcW w:w="1923" w:type="dxa"/>
            <w:gridSpan w:val="2"/>
            <w:shd w:val="clear" w:color="auto" w:fill="auto"/>
            <w:tcPrChange w:id="2870" w:author="Emmanuel Tse" w:date="2020-03-28T14:29:00Z">
              <w:tcPr>
                <w:tcW w:w="2045" w:type="dxa"/>
                <w:gridSpan w:val="2"/>
                <w:shd w:val="clear" w:color="auto" w:fill="auto"/>
              </w:tcPr>
            </w:tcPrChange>
          </w:tcPr>
          <w:p w14:paraId="69771373" w14:textId="77777777" w:rsidR="00827644" w:rsidRPr="003A3CA9" w:rsidRDefault="00827644" w:rsidP="00EF6EDB">
            <w:r w:rsidRPr="003A3CA9">
              <w:rPr>
                <w:b/>
                <w:bCs/>
                <w:sz w:val="12"/>
                <w:szCs w:val="12"/>
              </w:rPr>
              <w:t>Exclusion Criteria</w:t>
            </w:r>
          </w:p>
        </w:tc>
        <w:tc>
          <w:tcPr>
            <w:tcW w:w="924" w:type="dxa"/>
            <w:gridSpan w:val="2"/>
            <w:shd w:val="clear" w:color="auto" w:fill="auto"/>
            <w:vAlign w:val="center"/>
            <w:tcPrChange w:id="2871" w:author="Emmanuel Tse" w:date="2020-03-28T14:29:00Z">
              <w:tcPr>
                <w:tcW w:w="896" w:type="dxa"/>
                <w:gridSpan w:val="2"/>
                <w:shd w:val="clear" w:color="auto" w:fill="auto"/>
                <w:vAlign w:val="center"/>
              </w:tcPr>
            </w:tcPrChange>
          </w:tcPr>
          <w:p w14:paraId="183204C9" w14:textId="77777777" w:rsidR="00827644" w:rsidRPr="003A3CA9" w:rsidRDefault="00827644" w:rsidP="00EF6EDB">
            <w:r w:rsidRPr="003A3CA9">
              <w:rPr>
                <w:b/>
                <w:bCs/>
                <w:sz w:val="12"/>
                <w:szCs w:val="12"/>
              </w:rPr>
              <w:t>Number of Participants (SCI/total)</w:t>
            </w:r>
          </w:p>
        </w:tc>
        <w:tc>
          <w:tcPr>
            <w:tcW w:w="1283" w:type="dxa"/>
            <w:shd w:val="clear" w:color="auto" w:fill="auto"/>
            <w:vAlign w:val="center"/>
            <w:tcPrChange w:id="2872" w:author="Emmanuel Tse" w:date="2020-03-28T14:29:00Z">
              <w:tcPr>
                <w:tcW w:w="670" w:type="dxa"/>
                <w:shd w:val="clear" w:color="auto" w:fill="auto"/>
                <w:vAlign w:val="center"/>
              </w:tcPr>
            </w:tcPrChange>
          </w:tcPr>
          <w:p w14:paraId="51EE5CF9" w14:textId="77777777" w:rsidR="00827644" w:rsidRPr="003A3CA9" w:rsidRDefault="00827644" w:rsidP="00EF6EDB">
            <w:pPr>
              <w:rPr>
                <w:sz w:val="12"/>
                <w:szCs w:val="12"/>
              </w:rPr>
            </w:pPr>
            <w:r w:rsidRPr="003A3CA9">
              <w:rPr>
                <w:b/>
                <w:bCs/>
                <w:sz w:val="12"/>
                <w:szCs w:val="12"/>
              </w:rPr>
              <w:t>Male/</w:t>
            </w:r>
          </w:p>
          <w:p w14:paraId="4071A103" w14:textId="55E05193" w:rsidR="00827644" w:rsidRPr="003A3CA9" w:rsidRDefault="00827644" w:rsidP="00EF6EDB">
            <w:r w:rsidRPr="003A3CA9">
              <w:rPr>
                <w:b/>
                <w:bCs/>
                <w:sz w:val="12"/>
                <w:szCs w:val="12"/>
              </w:rPr>
              <w:t>Female</w:t>
            </w:r>
            <w:ins w:id="2873" w:author="Emmanuel Tse" w:date="2020-03-28T19:04:00Z">
              <w:r w:rsidR="00522C40">
                <w:rPr>
                  <w:b/>
                  <w:bCs/>
                  <w:sz w:val="12"/>
                  <w:szCs w:val="12"/>
                </w:rPr>
                <w:t>/Transgender</w:t>
              </w:r>
            </w:ins>
          </w:p>
        </w:tc>
        <w:tc>
          <w:tcPr>
            <w:tcW w:w="1052" w:type="dxa"/>
            <w:gridSpan w:val="2"/>
            <w:shd w:val="clear" w:color="auto" w:fill="auto"/>
            <w:vAlign w:val="center"/>
            <w:tcPrChange w:id="2874" w:author="Emmanuel Tse" w:date="2020-03-28T14:29:00Z">
              <w:tcPr>
                <w:tcW w:w="1111" w:type="dxa"/>
                <w:gridSpan w:val="2"/>
                <w:shd w:val="clear" w:color="auto" w:fill="auto"/>
                <w:vAlign w:val="center"/>
              </w:tcPr>
            </w:tcPrChange>
          </w:tcPr>
          <w:p w14:paraId="623AC0C9" w14:textId="77777777" w:rsidR="00827644" w:rsidRPr="003A3CA9" w:rsidRDefault="00827644" w:rsidP="00EF6EDB">
            <w:r w:rsidRPr="003A3CA9">
              <w:rPr>
                <w:b/>
                <w:bCs/>
                <w:sz w:val="12"/>
                <w:szCs w:val="12"/>
              </w:rPr>
              <w:t>Mean Age</w:t>
            </w:r>
          </w:p>
        </w:tc>
        <w:tc>
          <w:tcPr>
            <w:tcW w:w="975" w:type="dxa"/>
            <w:gridSpan w:val="2"/>
            <w:shd w:val="clear" w:color="auto" w:fill="auto"/>
            <w:vAlign w:val="center"/>
            <w:tcPrChange w:id="2875" w:author="Emmanuel Tse" w:date="2020-03-28T14:29:00Z">
              <w:tcPr>
                <w:tcW w:w="993" w:type="dxa"/>
                <w:gridSpan w:val="2"/>
                <w:shd w:val="clear" w:color="auto" w:fill="auto"/>
                <w:vAlign w:val="center"/>
              </w:tcPr>
            </w:tcPrChange>
          </w:tcPr>
          <w:p w14:paraId="0302D0EA" w14:textId="77777777" w:rsidR="00827644" w:rsidRPr="003A3CA9" w:rsidRDefault="00827644" w:rsidP="00EF6EDB">
            <w:pPr>
              <w:rPr>
                <w:sz w:val="12"/>
                <w:szCs w:val="12"/>
              </w:rPr>
            </w:pPr>
            <w:r w:rsidRPr="003A3CA9">
              <w:rPr>
                <w:b/>
                <w:bCs/>
                <w:sz w:val="12"/>
                <w:szCs w:val="12"/>
              </w:rPr>
              <w:t>Tetraplegia/</w:t>
            </w:r>
          </w:p>
          <w:p w14:paraId="1E155815" w14:textId="77777777" w:rsidR="00827644" w:rsidRPr="003A3CA9" w:rsidRDefault="00827644" w:rsidP="00EF6EDB">
            <w:r w:rsidRPr="003A3CA9">
              <w:rPr>
                <w:b/>
                <w:bCs/>
                <w:sz w:val="12"/>
                <w:szCs w:val="12"/>
              </w:rPr>
              <w:t>Paraplegia</w:t>
            </w:r>
          </w:p>
        </w:tc>
        <w:tc>
          <w:tcPr>
            <w:tcW w:w="1069" w:type="dxa"/>
            <w:shd w:val="clear" w:color="auto" w:fill="auto"/>
            <w:vAlign w:val="center"/>
            <w:tcPrChange w:id="2876" w:author="Emmanuel Tse" w:date="2020-03-28T14:29:00Z">
              <w:tcPr>
                <w:tcW w:w="1134" w:type="dxa"/>
                <w:shd w:val="clear" w:color="auto" w:fill="auto"/>
                <w:vAlign w:val="center"/>
              </w:tcPr>
            </w:tcPrChange>
          </w:tcPr>
          <w:p w14:paraId="33E0E484" w14:textId="77777777" w:rsidR="00827644" w:rsidRPr="003A3CA9" w:rsidRDefault="00827644" w:rsidP="00EF6EDB">
            <w:r w:rsidRPr="003A3CA9">
              <w:rPr>
                <w:b/>
                <w:bCs/>
                <w:sz w:val="12"/>
                <w:szCs w:val="12"/>
              </w:rPr>
              <w:t>Mean Time Since Injury</w:t>
            </w:r>
          </w:p>
        </w:tc>
        <w:tc>
          <w:tcPr>
            <w:tcW w:w="3248" w:type="dxa"/>
            <w:gridSpan w:val="2"/>
            <w:shd w:val="clear" w:color="auto" w:fill="auto"/>
            <w:vAlign w:val="center"/>
            <w:tcPrChange w:id="2877" w:author="Emmanuel Tse" w:date="2020-03-28T14:29:00Z">
              <w:tcPr>
                <w:tcW w:w="3543" w:type="dxa"/>
                <w:gridSpan w:val="2"/>
                <w:shd w:val="clear" w:color="auto" w:fill="auto"/>
                <w:vAlign w:val="center"/>
              </w:tcPr>
            </w:tcPrChange>
          </w:tcPr>
          <w:p w14:paraId="55AB5FFD" w14:textId="77777777" w:rsidR="00827644" w:rsidRPr="003A3CA9" w:rsidRDefault="00827644" w:rsidP="00EF6EDB">
            <w:r w:rsidRPr="003A3CA9">
              <w:rPr>
                <w:b/>
                <w:bCs/>
                <w:sz w:val="12"/>
                <w:szCs w:val="12"/>
              </w:rPr>
              <w:t>Side Effects</w:t>
            </w:r>
          </w:p>
        </w:tc>
      </w:tr>
      <w:tr w:rsidR="00827644" w:rsidRPr="003A3CA9" w14:paraId="513CE9EC" w14:textId="77777777" w:rsidTr="000D0F8B">
        <w:trPr>
          <w:gridAfter w:val="1"/>
          <w:wAfter w:w="2561" w:type="dxa"/>
          <w:trPrChange w:id="2878" w:author="Emmanuel Tse" w:date="2020-03-28T14:29:00Z">
            <w:trPr>
              <w:gridBefore w:val="10"/>
              <w:gridAfter w:val="1"/>
              <w:wAfter w:w="2804" w:type="dxa"/>
            </w:trPr>
          </w:trPrChange>
        </w:trPr>
        <w:tc>
          <w:tcPr>
            <w:tcW w:w="1979" w:type="dxa"/>
            <w:gridSpan w:val="2"/>
            <w:shd w:val="clear" w:color="auto" w:fill="auto"/>
            <w:tcPrChange w:id="2879" w:author="Emmanuel Tse" w:date="2020-03-28T14:29:00Z">
              <w:tcPr>
                <w:tcW w:w="1964" w:type="dxa"/>
                <w:gridSpan w:val="2"/>
                <w:shd w:val="clear" w:color="auto" w:fill="auto"/>
              </w:tcPr>
            </w:tcPrChange>
          </w:tcPr>
          <w:p w14:paraId="2ED58A14" w14:textId="77777777" w:rsidR="00827644" w:rsidRPr="003A3CA9" w:rsidRDefault="00827644" w:rsidP="00EF6EDB">
            <w:pPr>
              <w:rPr>
                <w:bCs/>
                <w:sz w:val="12"/>
                <w:szCs w:val="12"/>
              </w:rPr>
            </w:pPr>
            <w:r w:rsidRPr="003A3CA9">
              <w:rPr>
                <w:bCs/>
                <w:sz w:val="12"/>
                <w:szCs w:val="12"/>
              </w:rPr>
              <w:t>Observational Studies</w:t>
            </w:r>
          </w:p>
        </w:tc>
        <w:tc>
          <w:tcPr>
            <w:tcW w:w="1838" w:type="dxa"/>
            <w:gridSpan w:val="2"/>
            <w:shd w:val="clear" w:color="auto" w:fill="auto"/>
            <w:tcPrChange w:id="2880" w:author="Emmanuel Tse" w:date="2020-03-28T14:29:00Z">
              <w:tcPr>
                <w:tcW w:w="1964" w:type="dxa"/>
                <w:gridSpan w:val="2"/>
                <w:shd w:val="clear" w:color="auto" w:fill="auto"/>
              </w:tcPr>
            </w:tcPrChange>
          </w:tcPr>
          <w:p w14:paraId="511EF58F" w14:textId="77777777" w:rsidR="00827644" w:rsidRPr="003A3CA9" w:rsidRDefault="00827644" w:rsidP="00EF6EDB">
            <w:pPr>
              <w:rPr>
                <w:bCs/>
                <w:sz w:val="12"/>
                <w:szCs w:val="12"/>
              </w:rPr>
            </w:pPr>
          </w:p>
        </w:tc>
        <w:tc>
          <w:tcPr>
            <w:tcW w:w="1901" w:type="dxa"/>
            <w:gridSpan w:val="2"/>
            <w:shd w:val="clear" w:color="auto" w:fill="auto"/>
            <w:tcPrChange w:id="2881" w:author="Emmanuel Tse" w:date="2020-03-28T14:29:00Z">
              <w:tcPr>
                <w:tcW w:w="1964" w:type="dxa"/>
                <w:gridSpan w:val="2"/>
                <w:shd w:val="clear" w:color="auto" w:fill="auto"/>
              </w:tcPr>
            </w:tcPrChange>
          </w:tcPr>
          <w:p w14:paraId="2BBF560D" w14:textId="77777777" w:rsidR="00827644" w:rsidRPr="003A3CA9" w:rsidRDefault="00827644" w:rsidP="00EF6EDB">
            <w:pPr>
              <w:rPr>
                <w:bCs/>
                <w:sz w:val="12"/>
                <w:szCs w:val="12"/>
              </w:rPr>
            </w:pPr>
          </w:p>
        </w:tc>
        <w:tc>
          <w:tcPr>
            <w:tcW w:w="2523" w:type="dxa"/>
            <w:gridSpan w:val="3"/>
            <w:shd w:val="clear" w:color="auto" w:fill="auto"/>
            <w:tcPrChange w:id="2882" w:author="Emmanuel Tse" w:date="2020-03-28T14:29:00Z">
              <w:tcPr>
                <w:tcW w:w="1965" w:type="dxa"/>
                <w:gridSpan w:val="3"/>
                <w:shd w:val="clear" w:color="auto" w:fill="auto"/>
              </w:tcPr>
            </w:tcPrChange>
          </w:tcPr>
          <w:p w14:paraId="66550829" w14:textId="77777777" w:rsidR="00827644" w:rsidRPr="003A3CA9" w:rsidRDefault="00827644" w:rsidP="00EF6EDB">
            <w:pPr>
              <w:rPr>
                <w:bCs/>
                <w:sz w:val="12"/>
                <w:szCs w:val="12"/>
              </w:rPr>
            </w:pPr>
          </w:p>
        </w:tc>
        <w:tc>
          <w:tcPr>
            <w:tcW w:w="963" w:type="dxa"/>
            <w:gridSpan w:val="2"/>
            <w:shd w:val="clear" w:color="auto" w:fill="auto"/>
            <w:tcPrChange w:id="2883" w:author="Emmanuel Tse" w:date="2020-03-28T14:29:00Z">
              <w:tcPr>
                <w:tcW w:w="982" w:type="dxa"/>
                <w:gridSpan w:val="2"/>
                <w:shd w:val="clear" w:color="auto" w:fill="auto"/>
              </w:tcPr>
            </w:tcPrChange>
          </w:tcPr>
          <w:p w14:paraId="67270C1F" w14:textId="77777777" w:rsidR="00827644" w:rsidRPr="003A3CA9" w:rsidRDefault="00827644" w:rsidP="00EF6EDB">
            <w:pPr>
              <w:rPr>
                <w:bCs/>
                <w:sz w:val="12"/>
                <w:szCs w:val="12"/>
              </w:rPr>
            </w:pPr>
          </w:p>
        </w:tc>
        <w:tc>
          <w:tcPr>
            <w:tcW w:w="1843" w:type="dxa"/>
            <w:gridSpan w:val="3"/>
            <w:shd w:val="clear" w:color="auto" w:fill="auto"/>
            <w:tcPrChange w:id="2884" w:author="Emmanuel Tse" w:date="2020-03-28T14:29:00Z">
              <w:tcPr>
                <w:tcW w:w="1965" w:type="dxa"/>
                <w:gridSpan w:val="3"/>
                <w:shd w:val="clear" w:color="auto" w:fill="auto"/>
              </w:tcPr>
            </w:tcPrChange>
          </w:tcPr>
          <w:p w14:paraId="6008EB6F" w14:textId="77777777" w:rsidR="00827644" w:rsidRPr="003A3CA9" w:rsidRDefault="00827644" w:rsidP="00EF6EDB">
            <w:pPr>
              <w:rPr>
                <w:bCs/>
                <w:sz w:val="12"/>
                <w:szCs w:val="12"/>
              </w:rPr>
            </w:pPr>
          </w:p>
        </w:tc>
      </w:tr>
      <w:tr w:rsidR="00827644" w:rsidRPr="003A3CA9" w14:paraId="4AB662A4" w14:textId="77777777" w:rsidTr="000D0F8B">
        <w:trPr>
          <w:trPrChange w:id="2885" w:author="Emmanuel Tse" w:date="2020-03-28T14:29:00Z">
            <w:trPr>
              <w:gridBefore w:val="10"/>
            </w:trPr>
          </w:trPrChange>
        </w:trPr>
        <w:tc>
          <w:tcPr>
            <w:tcW w:w="983" w:type="dxa"/>
            <w:shd w:val="clear" w:color="auto" w:fill="auto"/>
            <w:tcPrChange w:id="2886" w:author="Emmanuel Tse" w:date="2020-03-28T14:29:00Z">
              <w:tcPr>
                <w:tcW w:w="911" w:type="dxa"/>
                <w:shd w:val="clear" w:color="auto" w:fill="auto"/>
              </w:tcPr>
            </w:tcPrChange>
          </w:tcPr>
          <w:p w14:paraId="28E6F274" w14:textId="26ADFE6B" w:rsidR="00827644" w:rsidRPr="003A3CA9" w:rsidRDefault="00827644" w:rsidP="00EF6EDB">
            <w:pPr>
              <w:rPr>
                <w:bCs/>
                <w:sz w:val="12"/>
                <w:szCs w:val="12"/>
              </w:rPr>
            </w:pPr>
            <w:r w:rsidRPr="003A3CA9">
              <w:rPr>
                <w:sz w:val="12"/>
                <w:szCs w:val="12"/>
              </w:rPr>
              <w:t>Dunn &amp; Davis</w:t>
            </w:r>
            <w:del w:id="2887" w:author="Kylie Nabata" w:date="2020-04-06T15:55:00Z">
              <w:r w:rsidRPr="003A3CA9" w:rsidDel="00F110EA">
                <w:rPr>
                  <w:sz w:val="12"/>
                  <w:szCs w:val="12"/>
                </w:rPr>
                <w:delText>, 1974</w:delText>
              </w:r>
            </w:del>
            <w:r w:rsidRPr="00107A6E">
              <w:rPr>
                <w:sz w:val="12"/>
                <w:szCs w:val="12"/>
              </w:rPr>
              <w:fldChar w:fldCharType="begin"/>
            </w:r>
            <w:r w:rsidR="00DE22B9">
              <w:rPr>
                <w:sz w:val="12"/>
                <w:szCs w:val="12"/>
              </w:rPr>
              <w:instrText xml:space="preserve"> ADDIN EN.CITE &lt;EndNote&gt;&lt;Cite&gt;&lt;Author&gt;Dunn&lt;/Author&gt;&lt;Year&gt;1974&lt;/Year&gt;&lt;RecNum&gt;39&lt;/RecNum&gt;&lt;DisplayText&gt;&lt;style face="superscript"&gt;[63]&lt;/style&gt;&lt;/DisplayText&gt;&lt;record&gt;&lt;rec-number&gt;39&lt;/rec-number&gt;&lt;foreign-keys&gt;&lt;key app="EN" db-id="ssevtrs230dexmet0zk5p2dgrt9rt0x0rtd9" timestamp="1563853203"&gt;39&lt;/key&gt;&lt;/foreign-keys&gt;&lt;ref-type name="Journal Article"&gt;17&lt;/ref-type&gt;&lt;contributors&gt;&lt;authors&gt;&lt;author&gt;Dunn, M.&lt;/author&gt;&lt;author&gt;Davis, R.&lt;/author&gt;&lt;/authors&gt;&lt;/contributors&gt;&lt;titles&gt;&lt;title&gt;The perceived effects of marijuana on spinal cord injured males&lt;/title&gt;&lt;secondary-title&gt;Paraplegia&lt;/secondary-title&gt;&lt;alt-title&gt;Paraplegia&lt;/alt-title&gt;&lt;/titles&gt;&lt;periodical&gt;&lt;full-title&gt;Paraplegia&lt;/full-title&gt;&lt;abbr-1&gt;Paraplegia&lt;/abbr-1&gt;&lt;/periodical&gt;&lt;alt-periodical&gt;&lt;full-title&gt;Paraplegia&lt;/full-title&gt;&lt;abbr-1&gt;Paraplegia&lt;/abbr-1&gt;&lt;/alt-periodical&gt;&lt;pages&gt;175&lt;/pages&gt;&lt;volume&gt;12&lt;/volume&gt;&lt;number&gt;3&lt;/number&gt;&lt;edition&gt;1974/11/01&lt;/edition&gt;&lt;keywords&gt;&lt;keyword&gt;*Cannabis&lt;/keyword&gt;&lt;keyword&gt;Florida&lt;/keyword&gt;&lt;keyword&gt;Humans&lt;/keyword&gt;&lt;keyword&gt;Male&lt;/keyword&gt;&lt;keyword&gt;*Pain/epidemiology&lt;/keyword&gt;&lt;keyword&gt;Research Design&lt;/keyword&gt;&lt;keyword&gt;*Self Concept&lt;/keyword&gt;&lt;keyword&gt;*Self-Assessment&lt;/keyword&gt;&lt;keyword&gt;*Spasm/epidemiology&lt;/keyword&gt;&lt;keyword&gt;Spinal Cord Injuries/*complications&lt;/keyword&gt;&lt;keyword&gt;*Substance-Related Disorders&lt;/keyword&gt;&lt;/keywords&gt;&lt;dates&gt;&lt;year&gt;1974&lt;/year&gt;&lt;pub-dates&gt;&lt;date&gt;Nov&lt;/date&gt;&lt;/pub-dates&gt;&lt;/dates&gt;&lt;isbn&gt;0031-1758 (Print)&amp;#xD;0031-1758&lt;/isbn&gt;&lt;accession-num&gt;4453421&lt;/accession-num&gt;&lt;urls&gt;&lt;/urls&gt;&lt;electronic-resource-num&gt;10.1038/sc.1974.28&lt;/electronic-resource-num&gt;&lt;remote-database-provider&gt;NLM&lt;/remote-database-provider&gt;&lt;language&gt;eng&lt;/language&gt;&lt;/record&gt;&lt;/Cite&gt;&lt;/EndNote&gt;</w:instrText>
            </w:r>
            <w:r w:rsidRPr="00107A6E">
              <w:rPr>
                <w:sz w:val="12"/>
                <w:szCs w:val="12"/>
              </w:rPr>
              <w:fldChar w:fldCharType="separate"/>
            </w:r>
            <w:r w:rsidR="00DE22B9" w:rsidRPr="00DE22B9">
              <w:rPr>
                <w:noProof/>
                <w:sz w:val="12"/>
                <w:szCs w:val="12"/>
                <w:vertAlign w:val="superscript"/>
              </w:rPr>
              <w:t>[63]</w:t>
            </w:r>
            <w:r w:rsidRPr="00107A6E">
              <w:rPr>
                <w:sz w:val="12"/>
                <w:szCs w:val="12"/>
              </w:rPr>
              <w:fldChar w:fldCharType="end"/>
            </w:r>
          </w:p>
        </w:tc>
        <w:tc>
          <w:tcPr>
            <w:tcW w:w="2151" w:type="dxa"/>
            <w:gridSpan w:val="2"/>
            <w:shd w:val="clear" w:color="auto" w:fill="auto"/>
            <w:tcPrChange w:id="2888" w:author="Emmanuel Tse" w:date="2020-03-28T14:29:00Z">
              <w:tcPr>
                <w:tcW w:w="2305" w:type="dxa"/>
                <w:gridSpan w:val="2"/>
                <w:shd w:val="clear" w:color="auto" w:fill="auto"/>
              </w:tcPr>
            </w:tcPrChange>
          </w:tcPr>
          <w:p w14:paraId="3EF01F50" w14:textId="77777777" w:rsidR="00827644" w:rsidRPr="003A3CA9" w:rsidRDefault="00827644" w:rsidP="00EF6EDB">
            <w:pPr>
              <w:rPr>
                <w:bCs/>
                <w:sz w:val="12"/>
                <w:szCs w:val="12"/>
              </w:rPr>
            </w:pPr>
            <w:r w:rsidRPr="003A3CA9">
              <w:rPr>
                <w:sz w:val="12"/>
                <w:szCs w:val="12"/>
              </w:rPr>
              <w:t>SCI patients using cannabis</w:t>
            </w:r>
          </w:p>
        </w:tc>
        <w:tc>
          <w:tcPr>
            <w:tcW w:w="1923" w:type="dxa"/>
            <w:gridSpan w:val="2"/>
            <w:shd w:val="clear" w:color="auto" w:fill="auto"/>
            <w:tcPrChange w:id="2889" w:author="Emmanuel Tse" w:date="2020-03-28T14:29:00Z">
              <w:tcPr>
                <w:tcW w:w="2045" w:type="dxa"/>
                <w:gridSpan w:val="2"/>
                <w:shd w:val="clear" w:color="auto" w:fill="auto"/>
              </w:tcPr>
            </w:tcPrChange>
          </w:tcPr>
          <w:p w14:paraId="1CEE0B5E" w14:textId="77777777" w:rsidR="00827644" w:rsidRPr="003A3CA9" w:rsidRDefault="00827644" w:rsidP="00EF6EDB">
            <w:pPr>
              <w:rPr>
                <w:bCs/>
                <w:sz w:val="12"/>
                <w:szCs w:val="12"/>
              </w:rPr>
            </w:pPr>
            <w:r w:rsidRPr="003A3CA9">
              <w:rPr>
                <w:sz w:val="12"/>
                <w:szCs w:val="12"/>
              </w:rPr>
              <w:t>-</w:t>
            </w:r>
          </w:p>
        </w:tc>
        <w:tc>
          <w:tcPr>
            <w:tcW w:w="924" w:type="dxa"/>
            <w:gridSpan w:val="2"/>
            <w:shd w:val="clear" w:color="auto" w:fill="auto"/>
            <w:vAlign w:val="center"/>
            <w:tcPrChange w:id="2890" w:author="Emmanuel Tse" w:date="2020-03-28T14:29:00Z">
              <w:tcPr>
                <w:tcW w:w="896" w:type="dxa"/>
                <w:gridSpan w:val="2"/>
                <w:shd w:val="clear" w:color="auto" w:fill="auto"/>
                <w:vAlign w:val="center"/>
              </w:tcPr>
            </w:tcPrChange>
          </w:tcPr>
          <w:p w14:paraId="7336DDAD" w14:textId="77777777" w:rsidR="00827644" w:rsidRPr="003A3CA9" w:rsidRDefault="00827644" w:rsidP="00EF6EDB">
            <w:pPr>
              <w:rPr>
                <w:bCs/>
                <w:sz w:val="12"/>
                <w:szCs w:val="12"/>
              </w:rPr>
            </w:pPr>
            <w:r w:rsidRPr="003A3CA9">
              <w:rPr>
                <w:sz w:val="12"/>
                <w:szCs w:val="12"/>
              </w:rPr>
              <w:t>10/10</w:t>
            </w:r>
          </w:p>
        </w:tc>
        <w:tc>
          <w:tcPr>
            <w:tcW w:w="1283" w:type="dxa"/>
            <w:shd w:val="clear" w:color="auto" w:fill="auto"/>
            <w:tcPrChange w:id="2891" w:author="Emmanuel Tse" w:date="2020-03-28T14:29:00Z">
              <w:tcPr>
                <w:tcW w:w="670" w:type="dxa"/>
                <w:shd w:val="clear" w:color="auto" w:fill="auto"/>
              </w:tcPr>
            </w:tcPrChange>
          </w:tcPr>
          <w:p w14:paraId="1AE32F75" w14:textId="77777777" w:rsidR="00827644" w:rsidRPr="003A3CA9" w:rsidRDefault="00827644" w:rsidP="00EF6EDB">
            <w:pPr>
              <w:rPr>
                <w:bCs/>
                <w:sz w:val="12"/>
                <w:szCs w:val="12"/>
              </w:rPr>
            </w:pPr>
            <w:r w:rsidRPr="003A3CA9">
              <w:rPr>
                <w:sz w:val="12"/>
                <w:szCs w:val="12"/>
              </w:rPr>
              <w:t>10/0</w:t>
            </w:r>
          </w:p>
        </w:tc>
        <w:tc>
          <w:tcPr>
            <w:tcW w:w="1052" w:type="dxa"/>
            <w:gridSpan w:val="2"/>
            <w:shd w:val="clear" w:color="auto" w:fill="auto"/>
            <w:tcPrChange w:id="2892" w:author="Emmanuel Tse" w:date="2020-03-28T14:29:00Z">
              <w:tcPr>
                <w:tcW w:w="1111" w:type="dxa"/>
                <w:gridSpan w:val="2"/>
                <w:shd w:val="clear" w:color="auto" w:fill="auto"/>
              </w:tcPr>
            </w:tcPrChange>
          </w:tcPr>
          <w:p w14:paraId="18A06DDA" w14:textId="77777777" w:rsidR="00827644" w:rsidRPr="003A3CA9" w:rsidRDefault="00827644" w:rsidP="00EF6EDB">
            <w:pPr>
              <w:rPr>
                <w:bCs/>
                <w:sz w:val="12"/>
                <w:szCs w:val="12"/>
              </w:rPr>
            </w:pPr>
            <w:r w:rsidRPr="003A3CA9">
              <w:rPr>
                <w:sz w:val="12"/>
                <w:szCs w:val="12"/>
              </w:rPr>
              <w:t>NR</w:t>
            </w:r>
          </w:p>
        </w:tc>
        <w:tc>
          <w:tcPr>
            <w:tcW w:w="975" w:type="dxa"/>
            <w:gridSpan w:val="2"/>
            <w:shd w:val="clear" w:color="auto" w:fill="auto"/>
            <w:tcPrChange w:id="2893" w:author="Emmanuel Tse" w:date="2020-03-28T14:29:00Z">
              <w:tcPr>
                <w:tcW w:w="993" w:type="dxa"/>
                <w:gridSpan w:val="2"/>
                <w:shd w:val="clear" w:color="auto" w:fill="auto"/>
              </w:tcPr>
            </w:tcPrChange>
          </w:tcPr>
          <w:p w14:paraId="5DA30F92" w14:textId="77777777" w:rsidR="00827644" w:rsidRPr="003A3CA9" w:rsidRDefault="00827644" w:rsidP="00EF6EDB">
            <w:pPr>
              <w:rPr>
                <w:bCs/>
                <w:sz w:val="12"/>
                <w:szCs w:val="12"/>
              </w:rPr>
            </w:pPr>
            <w:r w:rsidRPr="003A3CA9">
              <w:rPr>
                <w:sz w:val="12"/>
                <w:szCs w:val="12"/>
              </w:rPr>
              <w:t>NR</w:t>
            </w:r>
          </w:p>
        </w:tc>
        <w:tc>
          <w:tcPr>
            <w:tcW w:w="1069" w:type="dxa"/>
            <w:shd w:val="clear" w:color="auto" w:fill="auto"/>
            <w:tcPrChange w:id="2894" w:author="Emmanuel Tse" w:date="2020-03-28T14:29:00Z">
              <w:tcPr>
                <w:tcW w:w="1134" w:type="dxa"/>
                <w:shd w:val="clear" w:color="auto" w:fill="auto"/>
              </w:tcPr>
            </w:tcPrChange>
          </w:tcPr>
          <w:p w14:paraId="539949E7" w14:textId="77777777" w:rsidR="00827644" w:rsidRPr="003A3CA9" w:rsidRDefault="00827644" w:rsidP="00EF6EDB">
            <w:pPr>
              <w:rPr>
                <w:bCs/>
                <w:sz w:val="12"/>
                <w:szCs w:val="12"/>
              </w:rPr>
            </w:pPr>
            <w:r w:rsidRPr="003A3CA9">
              <w:rPr>
                <w:sz w:val="12"/>
                <w:szCs w:val="12"/>
              </w:rPr>
              <w:t>NR</w:t>
            </w:r>
          </w:p>
        </w:tc>
        <w:tc>
          <w:tcPr>
            <w:tcW w:w="3248" w:type="dxa"/>
            <w:gridSpan w:val="2"/>
            <w:shd w:val="clear" w:color="auto" w:fill="auto"/>
            <w:tcPrChange w:id="2895" w:author="Emmanuel Tse" w:date="2020-03-28T14:29:00Z">
              <w:tcPr>
                <w:tcW w:w="3543" w:type="dxa"/>
                <w:gridSpan w:val="2"/>
                <w:shd w:val="clear" w:color="auto" w:fill="auto"/>
              </w:tcPr>
            </w:tcPrChange>
          </w:tcPr>
          <w:p w14:paraId="3AB4F20B" w14:textId="77777777" w:rsidR="00827644" w:rsidRPr="003A3CA9" w:rsidRDefault="00827644" w:rsidP="00EF6EDB">
            <w:pPr>
              <w:rPr>
                <w:bCs/>
                <w:sz w:val="12"/>
                <w:szCs w:val="12"/>
              </w:rPr>
            </w:pPr>
            <w:r w:rsidRPr="003A3CA9">
              <w:rPr>
                <w:sz w:val="12"/>
                <w:szCs w:val="12"/>
              </w:rPr>
              <w:t>Urinary retention: 20%</w:t>
            </w:r>
          </w:p>
        </w:tc>
      </w:tr>
      <w:tr w:rsidR="00827644" w:rsidRPr="003A3CA9" w14:paraId="76CB22D2" w14:textId="77777777" w:rsidTr="000D0F8B">
        <w:trPr>
          <w:trPrChange w:id="2896" w:author="Emmanuel Tse" w:date="2020-03-28T14:29:00Z">
            <w:trPr>
              <w:gridBefore w:val="10"/>
            </w:trPr>
          </w:trPrChange>
        </w:trPr>
        <w:tc>
          <w:tcPr>
            <w:tcW w:w="983" w:type="dxa"/>
            <w:shd w:val="clear" w:color="auto" w:fill="auto"/>
            <w:tcPrChange w:id="2897" w:author="Emmanuel Tse" w:date="2020-03-28T14:29:00Z">
              <w:tcPr>
                <w:tcW w:w="911" w:type="dxa"/>
                <w:shd w:val="clear" w:color="auto" w:fill="auto"/>
              </w:tcPr>
            </w:tcPrChange>
          </w:tcPr>
          <w:p w14:paraId="51F314D4" w14:textId="211E784F" w:rsidR="00827644" w:rsidRPr="003A3CA9" w:rsidRDefault="00827644" w:rsidP="00EF6EDB">
            <w:pPr>
              <w:rPr>
                <w:bCs/>
                <w:sz w:val="12"/>
                <w:szCs w:val="12"/>
              </w:rPr>
            </w:pPr>
            <w:r w:rsidRPr="003A3CA9">
              <w:rPr>
                <w:sz w:val="12"/>
                <w:szCs w:val="12"/>
              </w:rPr>
              <w:t>Heinemann et al.</w:t>
            </w:r>
            <w:del w:id="2898" w:author="Kylie Nabata" w:date="2020-04-06T15:55:00Z">
              <w:r w:rsidRPr="003A3CA9" w:rsidDel="00F110EA">
                <w:rPr>
                  <w:sz w:val="12"/>
                  <w:szCs w:val="12"/>
                </w:rPr>
                <w:delText>, 1991</w:delText>
              </w:r>
            </w:del>
            <w:r w:rsidRPr="00107A6E">
              <w:rPr>
                <w:sz w:val="12"/>
                <w:szCs w:val="12"/>
              </w:rPr>
              <w:fldChar w:fldCharType="begin"/>
            </w:r>
            <w:r w:rsidR="00DE22B9">
              <w:rPr>
                <w:sz w:val="12"/>
                <w:szCs w:val="12"/>
              </w:rPr>
              <w:instrText xml:space="preserve"> ADDIN EN.CITE &lt;EndNote&gt;&lt;Cite&gt;&lt;Author&gt;Heinemann&lt;/Author&gt;&lt;Year&gt;1991&lt;/Year&gt;&lt;RecNum&gt;84&lt;/RecNum&gt;&lt;DisplayText&gt;&lt;style face="superscript"&gt;[116]&lt;/style&gt;&lt;/DisplayText&gt;&lt;record&gt;&lt;rec-number&gt;84&lt;/rec-number&gt;&lt;foreign-keys&gt;&lt;key app="EN" db-id="ssevtrs230dexmet0zk5p2dgrt9rt0x0rtd9" timestamp="1563853504"&gt;84&lt;/key&gt;&lt;/foreign-keys&gt;&lt;ref-type name="Journal Article"&gt;17&lt;/ref-type&gt;&lt;contributors&gt;&lt;authors&gt;&lt;author&gt;Heinemann, A. W.&lt;/author&gt;&lt;author&gt;Doll, M. D.&lt;/author&gt;&lt;author&gt;Armstrong, K. J.&lt;/author&gt;&lt;author&gt;Schnoll, S.&lt;/author&gt;&lt;author&gt;Yarkony, G. M.&lt;/author&gt;&lt;/authors&gt;&lt;/contributors&gt;&lt;titles&gt;&lt;title&gt;Substance Use and Receipt of Treatment by Persons with Long-term Spinal Cord Injuries&lt;/title&gt;&lt;secondary-title&gt;Arch Phys Med Rehabil&lt;/secondary-title&gt;&lt;/titles&gt;&lt;periodical&gt;&lt;full-title&gt;Arch Phys Med Rehabil&lt;/full-title&gt;&lt;abbr-1&gt;Archives of physical medicine and rehabilitation&lt;/abbr-1&gt;&lt;/periodical&gt;&lt;pages&gt;482-87&lt;/pages&gt;&lt;volume&gt;72&lt;/volume&gt;&lt;dates&gt;&lt;year&gt;1991&lt;/year&gt;&lt;/dates&gt;&lt;urls&gt;&lt;/urls&gt;&lt;/record&gt;&lt;/Cite&gt;&lt;/EndNote&gt;</w:instrText>
            </w:r>
            <w:r w:rsidRPr="00107A6E">
              <w:rPr>
                <w:sz w:val="12"/>
                <w:szCs w:val="12"/>
              </w:rPr>
              <w:fldChar w:fldCharType="separate"/>
            </w:r>
            <w:r w:rsidR="00DE22B9" w:rsidRPr="00DE22B9">
              <w:rPr>
                <w:noProof/>
                <w:sz w:val="12"/>
                <w:szCs w:val="12"/>
                <w:vertAlign w:val="superscript"/>
              </w:rPr>
              <w:t>[116]</w:t>
            </w:r>
            <w:r w:rsidRPr="00107A6E">
              <w:rPr>
                <w:sz w:val="12"/>
                <w:szCs w:val="12"/>
              </w:rPr>
              <w:fldChar w:fldCharType="end"/>
            </w:r>
          </w:p>
        </w:tc>
        <w:tc>
          <w:tcPr>
            <w:tcW w:w="2151" w:type="dxa"/>
            <w:gridSpan w:val="2"/>
            <w:shd w:val="clear" w:color="auto" w:fill="auto"/>
            <w:tcPrChange w:id="2899" w:author="Emmanuel Tse" w:date="2020-03-28T14:29:00Z">
              <w:tcPr>
                <w:tcW w:w="2305" w:type="dxa"/>
                <w:gridSpan w:val="2"/>
                <w:shd w:val="clear" w:color="auto" w:fill="auto"/>
              </w:tcPr>
            </w:tcPrChange>
          </w:tcPr>
          <w:p w14:paraId="7572EE64" w14:textId="73BA3E2A" w:rsidR="00827644" w:rsidRPr="003A3CA9" w:rsidRDefault="00827644" w:rsidP="00EF6EDB">
            <w:pPr>
              <w:rPr>
                <w:bCs/>
                <w:sz w:val="12"/>
                <w:szCs w:val="12"/>
              </w:rPr>
            </w:pPr>
            <w:r w:rsidRPr="003A3CA9">
              <w:rPr>
                <w:sz w:val="12"/>
                <w:szCs w:val="12"/>
              </w:rPr>
              <w:t>13-66 age, 2+ y</w:t>
            </w:r>
            <w:ins w:id="2900" w:author="Kylie Nabata" w:date="2020-03-22T11:11:00Z">
              <w:r w:rsidR="00E6740E">
                <w:rPr>
                  <w:sz w:val="12"/>
                  <w:szCs w:val="12"/>
                </w:rPr>
                <w:t>ears</w:t>
              </w:r>
            </w:ins>
            <w:del w:id="2901" w:author="Kylie Nabata" w:date="2020-03-22T11:11:00Z">
              <w:r w:rsidRPr="003A3CA9" w:rsidDel="00E6740E">
                <w:rPr>
                  <w:sz w:val="12"/>
                  <w:szCs w:val="12"/>
                </w:rPr>
                <w:delText>r</w:delText>
              </w:r>
            </w:del>
            <w:r w:rsidRPr="003A3CA9">
              <w:rPr>
                <w:sz w:val="12"/>
                <w:szCs w:val="12"/>
              </w:rPr>
              <w:t xml:space="preserve"> since </w:t>
            </w:r>
            <w:proofErr w:type="spellStart"/>
            <w:r w:rsidRPr="003A3CA9">
              <w:rPr>
                <w:sz w:val="12"/>
                <w:szCs w:val="12"/>
              </w:rPr>
              <w:t>tSCI</w:t>
            </w:r>
            <w:proofErr w:type="spellEnd"/>
            <w:r w:rsidRPr="003A3CA9">
              <w:rPr>
                <w:sz w:val="12"/>
                <w:szCs w:val="12"/>
              </w:rPr>
              <w:t>, English language, no cognitive impairment</w:t>
            </w:r>
          </w:p>
        </w:tc>
        <w:tc>
          <w:tcPr>
            <w:tcW w:w="1923" w:type="dxa"/>
            <w:gridSpan w:val="2"/>
            <w:shd w:val="clear" w:color="auto" w:fill="auto"/>
            <w:tcPrChange w:id="2902" w:author="Emmanuel Tse" w:date="2020-03-28T14:29:00Z">
              <w:tcPr>
                <w:tcW w:w="2045" w:type="dxa"/>
                <w:gridSpan w:val="2"/>
                <w:shd w:val="clear" w:color="auto" w:fill="auto"/>
              </w:tcPr>
            </w:tcPrChange>
          </w:tcPr>
          <w:p w14:paraId="55306950" w14:textId="77777777" w:rsidR="00827644" w:rsidRPr="003A3CA9" w:rsidRDefault="00827644" w:rsidP="00EF6EDB">
            <w:pPr>
              <w:rPr>
                <w:bCs/>
                <w:sz w:val="12"/>
                <w:szCs w:val="12"/>
              </w:rPr>
            </w:pPr>
            <w:r w:rsidRPr="003A3CA9">
              <w:rPr>
                <w:sz w:val="12"/>
                <w:szCs w:val="12"/>
              </w:rPr>
              <w:t>-</w:t>
            </w:r>
          </w:p>
        </w:tc>
        <w:tc>
          <w:tcPr>
            <w:tcW w:w="924" w:type="dxa"/>
            <w:gridSpan w:val="2"/>
            <w:shd w:val="clear" w:color="auto" w:fill="auto"/>
            <w:vAlign w:val="center"/>
            <w:tcPrChange w:id="2903" w:author="Emmanuel Tse" w:date="2020-03-28T14:29:00Z">
              <w:tcPr>
                <w:tcW w:w="896" w:type="dxa"/>
                <w:gridSpan w:val="2"/>
                <w:shd w:val="clear" w:color="auto" w:fill="auto"/>
                <w:vAlign w:val="center"/>
              </w:tcPr>
            </w:tcPrChange>
          </w:tcPr>
          <w:p w14:paraId="3D450CFC" w14:textId="77777777" w:rsidR="00827644" w:rsidRPr="003A3CA9" w:rsidRDefault="00827644" w:rsidP="00EF6EDB">
            <w:pPr>
              <w:rPr>
                <w:bCs/>
                <w:sz w:val="12"/>
                <w:szCs w:val="12"/>
              </w:rPr>
            </w:pPr>
            <w:r w:rsidRPr="003A3CA9">
              <w:rPr>
                <w:sz w:val="12"/>
                <w:szCs w:val="12"/>
              </w:rPr>
              <w:t>43/43</w:t>
            </w:r>
          </w:p>
        </w:tc>
        <w:tc>
          <w:tcPr>
            <w:tcW w:w="1283" w:type="dxa"/>
            <w:shd w:val="clear" w:color="auto" w:fill="auto"/>
            <w:tcPrChange w:id="2904" w:author="Emmanuel Tse" w:date="2020-03-28T14:29:00Z">
              <w:tcPr>
                <w:tcW w:w="670" w:type="dxa"/>
                <w:shd w:val="clear" w:color="auto" w:fill="auto"/>
              </w:tcPr>
            </w:tcPrChange>
          </w:tcPr>
          <w:p w14:paraId="1D10011B" w14:textId="77777777" w:rsidR="00827644" w:rsidRPr="003A3CA9" w:rsidRDefault="00827644" w:rsidP="00EF6EDB">
            <w:pPr>
              <w:rPr>
                <w:bCs/>
                <w:sz w:val="12"/>
                <w:szCs w:val="12"/>
              </w:rPr>
            </w:pPr>
            <w:r w:rsidRPr="003A3CA9">
              <w:rPr>
                <w:sz w:val="12"/>
                <w:szCs w:val="12"/>
              </w:rPr>
              <w:t>38/5</w:t>
            </w:r>
          </w:p>
        </w:tc>
        <w:tc>
          <w:tcPr>
            <w:tcW w:w="1052" w:type="dxa"/>
            <w:gridSpan w:val="2"/>
            <w:shd w:val="clear" w:color="auto" w:fill="auto"/>
            <w:tcPrChange w:id="2905" w:author="Emmanuel Tse" w:date="2020-03-28T14:29:00Z">
              <w:tcPr>
                <w:tcW w:w="1111" w:type="dxa"/>
                <w:gridSpan w:val="2"/>
                <w:shd w:val="clear" w:color="auto" w:fill="auto"/>
              </w:tcPr>
            </w:tcPrChange>
          </w:tcPr>
          <w:p w14:paraId="0A072F52" w14:textId="77777777" w:rsidR="00827644" w:rsidRPr="003A3CA9" w:rsidRDefault="00827644" w:rsidP="00EF6EDB">
            <w:pPr>
              <w:rPr>
                <w:bCs/>
                <w:sz w:val="12"/>
                <w:szCs w:val="12"/>
              </w:rPr>
            </w:pPr>
            <w:r w:rsidRPr="003A3CA9">
              <w:rPr>
                <w:sz w:val="12"/>
                <w:szCs w:val="12"/>
              </w:rPr>
              <w:t>NR</w:t>
            </w:r>
          </w:p>
        </w:tc>
        <w:tc>
          <w:tcPr>
            <w:tcW w:w="975" w:type="dxa"/>
            <w:gridSpan w:val="2"/>
            <w:shd w:val="clear" w:color="auto" w:fill="auto"/>
            <w:tcPrChange w:id="2906" w:author="Emmanuel Tse" w:date="2020-03-28T14:29:00Z">
              <w:tcPr>
                <w:tcW w:w="993" w:type="dxa"/>
                <w:gridSpan w:val="2"/>
                <w:shd w:val="clear" w:color="auto" w:fill="auto"/>
              </w:tcPr>
            </w:tcPrChange>
          </w:tcPr>
          <w:p w14:paraId="50AF0D58" w14:textId="77777777" w:rsidR="00827644" w:rsidRPr="003A3CA9" w:rsidRDefault="00827644" w:rsidP="00EF6EDB">
            <w:pPr>
              <w:rPr>
                <w:bCs/>
                <w:sz w:val="12"/>
                <w:szCs w:val="12"/>
              </w:rPr>
            </w:pPr>
            <w:r w:rsidRPr="003A3CA9">
              <w:rPr>
                <w:sz w:val="12"/>
                <w:szCs w:val="12"/>
              </w:rPr>
              <w:t>NR</w:t>
            </w:r>
          </w:p>
        </w:tc>
        <w:tc>
          <w:tcPr>
            <w:tcW w:w="1069" w:type="dxa"/>
            <w:shd w:val="clear" w:color="auto" w:fill="auto"/>
            <w:tcPrChange w:id="2907" w:author="Emmanuel Tse" w:date="2020-03-28T14:29:00Z">
              <w:tcPr>
                <w:tcW w:w="1134" w:type="dxa"/>
                <w:shd w:val="clear" w:color="auto" w:fill="auto"/>
              </w:tcPr>
            </w:tcPrChange>
          </w:tcPr>
          <w:p w14:paraId="669FB76B" w14:textId="77777777" w:rsidR="00827644" w:rsidRPr="003A3CA9" w:rsidRDefault="00827644" w:rsidP="00EF6EDB">
            <w:pPr>
              <w:rPr>
                <w:bCs/>
                <w:sz w:val="12"/>
                <w:szCs w:val="12"/>
              </w:rPr>
            </w:pPr>
            <w:r w:rsidRPr="003A3CA9">
              <w:rPr>
                <w:sz w:val="12"/>
                <w:szCs w:val="12"/>
              </w:rPr>
              <w:t>NR</w:t>
            </w:r>
          </w:p>
        </w:tc>
        <w:tc>
          <w:tcPr>
            <w:tcW w:w="3248" w:type="dxa"/>
            <w:gridSpan w:val="2"/>
            <w:shd w:val="clear" w:color="auto" w:fill="auto"/>
            <w:tcPrChange w:id="2908" w:author="Emmanuel Tse" w:date="2020-03-28T14:29:00Z">
              <w:tcPr>
                <w:tcW w:w="3543" w:type="dxa"/>
                <w:gridSpan w:val="2"/>
                <w:shd w:val="clear" w:color="auto" w:fill="auto"/>
              </w:tcPr>
            </w:tcPrChange>
          </w:tcPr>
          <w:p w14:paraId="184C6488" w14:textId="77777777" w:rsidR="00827644" w:rsidRPr="003A3CA9" w:rsidRDefault="00827644" w:rsidP="00EF6EDB">
            <w:pPr>
              <w:spacing w:line="276" w:lineRule="auto"/>
              <w:rPr>
                <w:sz w:val="12"/>
                <w:szCs w:val="12"/>
              </w:rPr>
            </w:pPr>
            <w:r w:rsidRPr="003A3CA9">
              <w:rPr>
                <w:sz w:val="12"/>
                <w:szCs w:val="12"/>
              </w:rPr>
              <w:t>Marijuana use problems 6 months pre-SCI: 21%, post-SCI: 13%</w:t>
            </w:r>
          </w:p>
          <w:p w14:paraId="45B97505" w14:textId="77777777" w:rsidR="00827644" w:rsidRPr="003A3CA9" w:rsidRDefault="00827644" w:rsidP="00EF6EDB">
            <w:pPr>
              <w:rPr>
                <w:bCs/>
                <w:sz w:val="12"/>
                <w:szCs w:val="12"/>
              </w:rPr>
            </w:pPr>
            <w:r w:rsidRPr="003A3CA9">
              <w:rPr>
                <w:sz w:val="12"/>
                <w:szCs w:val="12"/>
              </w:rPr>
              <w:t>Needing help with marijuana use problems pre-and post-SCI: 1%</w:t>
            </w:r>
          </w:p>
        </w:tc>
      </w:tr>
      <w:tr w:rsidR="00827644" w:rsidRPr="003A3CA9" w14:paraId="39C6B1D6" w14:textId="77777777" w:rsidTr="000D0F8B">
        <w:trPr>
          <w:trPrChange w:id="2909" w:author="Emmanuel Tse" w:date="2020-03-28T14:29:00Z">
            <w:trPr>
              <w:gridBefore w:val="10"/>
            </w:trPr>
          </w:trPrChange>
        </w:trPr>
        <w:tc>
          <w:tcPr>
            <w:tcW w:w="983" w:type="dxa"/>
            <w:shd w:val="clear" w:color="auto" w:fill="auto"/>
            <w:tcPrChange w:id="2910" w:author="Emmanuel Tse" w:date="2020-03-28T14:29:00Z">
              <w:tcPr>
                <w:tcW w:w="911" w:type="dxa"/>
                <w:shd w:val="clear" w:color="auto" w:fill="auto"/>
              </w:tcPr>
            </w:tcPrChange>
          </w:tcPr>
          <w:p w14:paraId="6A03C29B" w14:textId="3CB05931" w:rsidR="00827644" w:rsidRPr="003A3CA9" w:rsidRDefault="00827644" w:rsidP="00EF6EDB">
            <w:pPr>
              <w:rPr>
                <w:bCs/>
                <w:sz w:val="12"/>
                <w:szCs w:val="12"/>
              </w:rPr>
            </w:pPr>
            <w:proofErr w:type="spellStart"/>
            <w:r w:rsidRPr="003A3CA9">
              <w:rPr>
                <w:sz w:val="12"/>
                <w:szCs w:val="12"/>
              </w:rPr>
              <w:t>Grotenhermen</w:t>
            </w:r>
            <w:proofErr w:type="spellEnd"/>
            <w:r w:rsidRPr="003A3CA9">
              <w:rPr>
                <w:sz w:val="12"/>
                <w:szCs w:val="12"/>
              </w:rPr>
              <w:t xml:space="preserve"> &amp; </w:t>
            </w:r>
            <w:proofErr w:type="spellStart"/>
            <w:r w:rsidRPr="003A3CA9">
              <w:rPr>
                <w:sz w:val="12"/>
                <w:szCs w:val="12"/>
              </w:rPr>
              <w:t>Schnelle</w:t>
            </w:r>
            <w:del w:id="2911" w:author="Kylie Nabata" w:date="2020-04-06T15:55:00Z">
              <w:r w:rsidRPr="003A3CA9" w:rsidDel="00F110EA">
                <w:rPr>
                  <w:sz w:val="12"/>
                  <w:szCs w:val="12"/>
                </w:rPr>
                <w:delText>, 2003</w:delText>
              </w:r>
            </w:del>
            <w:r w:rsidRPr="003A3CA9">
              <w:rPr>
                <w:sz w:val="12"/>
                <w:szCs w:val="12"/>
                <w:vertAlign w:val="superscript"/>
              </w:rPr>
              <w:t>a</w:t>
            </w:r>
            <w:proofErr w:type="spellEnd"/>
            <w:r w:rsidRPr="00107A6E">
              <w:rPr>
                <w:sz w:val="12"/>
                <w:szCs w:val="12"/>
                <w:vertAlign w:val="superscript"/>
              </w:rPr>
              <w:fldChar w:fldCharType="begin"/>
            </w:r>
            <w:r w:rsidR="00DE22B9">
              <w:rPr>
                <w:sz w:val="12"/>
                <w:szCs w:val="12"/>
                <w:vertAlign w:val="superscript"/>
              </w:rPr>
              <w:instrText xml:space="preserve"> ADDIN EN.CITE &lt;EndNote&gt;&lt;Cite&gt;&lt;Author&gt;Grotenhermen&lt;/Author&gt;&lt;Year&gt;2003&lt;/Year&gt;&lt;RecNum&gt;83&lt;/RecNum&gt;&lt;DisplayText&gt;&lt;style face="superscript"&gt;[51]&lt;/style&gt;&lt;/DisplayText&gt;&lt;record&gt;&lt;rec-number&gt;83&lt;/rec-number&gt;&lt;foreign-keys&gt;&lt;key app="EN" db-id="ssevtrs230dexmet0zk5p2dgrt9rt0x0rtd9" timestamp="1563853298"&gt;83&lt;/key&gt;&lt;/foreign-keys&gt;&lt;ref-type name="Journal Article"&gt;17&lt;/ref-type&gt;&lt;contributors&gt;&lt;authors&gt;&lt;author&gt;Grotenhermen, F.&lt;/author&gt;&lt;author&gt;Schnelle, M.&lt;/author&gt;&lt;/authors&gt;&lt;/contributors&gt;&lt;titles&gt;&lt;title&gt;Survey on the Medical Use of Cannabis and THC in Germany&lt;/title&gt;&lt;secondary-title&gt;Journal of Cannabis Therapeutics&lt;/secondary-title&gt;&lt;/titles&gt;&lt;periodical&gt;&lt;full-title&gt;Journal of Cannabis Therapeutics&lt;/full-title&gt;&lt;/periodical&gt;&lt;pages&gt;17-40&lt;/pages&gt;&lt;volume&gt;3&lt;/volume&gt;&lt;number&gt;2&lt;/number&gt;&lt;dates&gt;&lt;year&gt;2003&lt;/year&gt;&lt;/dates&gt;&lt;urls&gt;&lt;/urls&gt;&lt;/record&gt;&lt;/Cite&gt;&lt;/EndNote&gt;</w:instrText>
            </w:r>
            <w:r w:rsidRPr="00107A6E">
              <w:rPr>
                <w:sz w:val="12"/>
                <w:szCs w:val="12"/>
                <w:vertAlign w:val="superscript"/>
              </w:rPr>
              <w:fldChar w:fldCharType="separate"/>
            </w:r>
            <w:r w:rsidR="00DE22B9">
              <w:rPr>
                <w:noProof/>
                <w:sz w:val="12"/>
                <w:szCs w:val="12"/>
                <w:vertAlign w:val="superscript"/>
              </w:rPr>
              <w:t>[51]</w:t>
            </w:r>
            <w:r w:rsidRPr="00107A6E">
              <w:rPr>
                <w:sz w:val="12"/>
                <w:szCs w:val="12"/>
                <w:vertAlign w:val="superscript"/>
              </w:rPr>
              <w:fldChar w:fldCharType="end"/>
            </w:r>
          </w:p>
        </w:tc>
        <w:tc>
          <w:tcPr>
            <w:tcW w:w="2151" w:type="dxa"/>
            <w:gridSpan w:val="2"/>
            <w:shd w:val="clear" w:color="auto" w:fill="auto"/>
            <w:tcPrChange w:id="2912" w:author="Emmanuel Tse" w:date="2020-03-28T14:29:00Z">
              <w:tcPr>
                <w:tcW w:w="2305" w:type="dxa"/>
                <w:gridSpan w:val="2"/>
                <w:shd w:val="clear" w:color="auto" w:fill="auto"/>
              </w:tcPr>
            </w:tcPrChange>
          </w:tcPr>
          <w:p w14:paraId="2D4D98F0" w14:textId="77777777" w:rsidR="00827644" w:rsidRPr="003A3CA9" w:rsidRDefault="00827644" w:rsidP="00EF6EDB">
            <w:pPr>
              <w:rPr>
                <w:bCs/>
                <w:sz w:val="12"/>
                <w:szCs w:val="12"/>
              </w:rPr>
            </w:pPr>
            <w:r w:rsidRPr="003A3CA9">
              <w:rPr>
                <w:sz w:val="12"/>
                <w:szCs w:val="12"/>
              </w:rPr>
              <w:t>Members of Association for Cannabis as Medicine</w:t>
            </w:r>
          </w:p>
        </w:tc>
        <w:tc>
          <w:tcPr>
            <w:tcW w:w="1923" w:type="dxa"/>
            <w:gridSpan w:val="2"/>
            <w:shd w:val="clear" w:color="auto" w:fill="auto"/>
            <w:tcPrChange w:id="2913" w:author="Emmanuel Tse" w:date="2020-03-28T14:29:00Z">
              <w:tcPr>
                <w:tcW w:w="2045" w:type="dxa"/>
                <w:gridSpan w:val="2"/>
                <w:shd w:val="clear" w:color="auto" w:fill="auto"/>
              </w:tcPr>
            </w:tcPrChange>
          </w:tcPr>
          <w:p w14:paraId="14F106DB" w14:textId="77777777" w:rsidR="00827644" w:rsidRPr="003A3CA9" w:rsidRDefault="00827644" w:rsidP="00EF6EDB">
            <w:pPr>
              <w:rPr>
                <w:bCs/>
                <w:sz w:val="12"/>
                <w:szCs w:val="12"/>
              </w:rPr>
            </w:pPr>
            <w:r w:rsidRPr="003A3CA9">
              <w:rPr>
                <w:sz w:val="12"/>
                <w:szCs w:val="12"/>
              </w:rPr>
              <w:t>No severe disease</w:t>
            </w:r>
          </w:p>
        </w:tc>
        <w:tc>
          <w:tcPr>
            <w:tcW w:w="924" w:type="dxa"/>
            <w:gridSpan w:val="2"/>
            <w:shd w:val="clear" w:color="auto" w:fill="auto"/>
            <w:vAlign w:val="center"/>
            <w:tcPrChange w:id="2914" w:author="Emmanuel Tse" w:date="2020-03-28T14:29:00Z">
              <w:tcPr>
                <w:tcW w:w="896" w:type="dxa"/>
                <w:gridSpan w:val="2"/>
                <w:shd w:val="clear" w:color="auto" w:fill="auto"/>
                <w:vAlign w:val="center"/>
              </w:tcPr>
            </w:tcPrChange>
          </w:tcPr>
          <w:p w14:paraId="7DA0C6F6" w14:textId="77777777" w:rsidR="00827644" w:rsidRPr="003A3CA9" w:rsidRDefault="00827644" w:rsidP="00EF6EDB">
            <w:pPr>
              <w:rPr>
                <w:bCs/>
                <w:sz w:val="12"/>
                <w:szCs w:val="12"/>
              </w:rPr>
            </w:pPr>
            <w:r w:rsidRPr="003A3CA9">
              <w:rPr>
                <w:sz w:val="12"/>
                <w:szCs w:val="12"/>
              </w:rPr>
              <w:t>4/165</w:t>
            </w:r>
          </w:p>
        </w:tc>
        <w:tc>
          <w:tcPr>
            <w:tcW w:w="1283" w:type="dxa"/>
            <w:shd w:val="clear" w:color="auto" w:fill="auto"/>
            <w:tcPrChange w:id="2915" w:author="Emmanuel Tse" w:date="2020-03-28T14:29:00Z">
              <w:tcPr>
                <w:tcW w:w="670" w:type="dxa"/>
                <w:shd w:val="clear" w:color="auto" w:fill="auto"/>
              </w:tcPr>
            </w:tcPrChange>
          </w:tcPr>
          <w:p w14:paraId="1BFDCF8B" w14:textId="77777777" w:rsidR="00827644" w:rsidRPr="003A3CA9" w:rsidRDefault="00827644" w:rsidP="00EF6EDB">
            <w:pPr>
              <w:rPr>
                <w:bCs/>
                <w:sz w:val="12"/>
                <w:szCs w:val="12"/>
              </w:rPr>
            </w:pPr>
            <w:r w:rsidRPr="003A3CA9">
              <w:rPr>
                <w:sz w:val="12"/>
                <w:szCs w:val="12"/>
              </w:rPr>
              <w:t>101/64</w:t>
            </w:r>
          </w:p>
        </w:tc>
        <w:tc>
          <w:tcPr>
            <w:tcW w:w="1052" w:type="dxa"/>
            <w:gridSpan w:val="2"/>
            <w:shd w:val="clear" w:color="auto" w:fill="auto"/>
            <w:tcPrChange w:id="2916" w:author="Emmanuel Tse" w:date="2020-03-28T14:29:00Z">
              <w:tcPr>
                <w:tcW w:w="1111" w:type="dxa"/>
                <w:gridSpan w:val="2"/>
                <w:shd w:val="clear" w:color="auto" w:fill="auto"/>
              </w:tcPr>
            </w:tcPrChange>
          </w:tcPr>
          <w:p w14:paraId="730FCADB" w14:textId="77777777" w:rsidR="00827644" w:rsidRPr="003A3CA9" w:rsidRDefault="00827644" w:rsidP="00EF6EDB">
            <w:pPr>
              <w:rPr>
                <w:bCs/>
                <w:sz w:val="12"/>
                <w:szCs w:val="12"/>
              </w:rPr>
            </w:pPr>
            <w:r w:rsidRPr="003A3CA9">
              <w:rPr>
                <w:sz w:val="12"/>
                <w:szCs w:val="12"/>
              </w:rPr>
              <w:t>Median age: 40.3 ± 12.4 (16-87)</w:t>
            </w:r>
          </w:p>
        </w:tc>
        <w:tc>
          <w:tcPr>
            <w:tcW w:w="975" w:type="dxa"/>
            <w:gridSpan w:val="2"/>
            <w:shd w:val="clear" w:color="auto" w:fill="auto"/>
            <w:tcPrChange w:id="2917" w:author="Emmanuel Tse" w:date="2020-03-28T14:29:00Z">
              <w:tcPr>
                <w:tcW w:w="993" w:type="dxa"/>
                <w:gridSpan w:val="2"/>
                <w:shd w:val="clear" w:color="auto" w:fill="auto"/>
              </w:tcPr>
            </w:tcPrChange>
          </w:tcPr>
          <w:p w14:paraId="3FE618B6" w14:textId="77777777" w:rsidR="00827644" w:rsidRPr="003A3CA9" w:rsidRDefault="00827644" w:rsidP="00EF6EDB">
            <w:pPr>
              <w:rPr>
                <w:bCs/>
                <w:sz w:val="12"/>
                <w:szCs w:val="12"/>
              </w:rPr>
            </w:pPr>
            <w:r w:rsidRPr="003A3CA9">
              <w:rPr>
                <w:sz w:val="12"/>
                <w:szCs w:val="12"/>
              </w:rPr>
              <w:t>NR</w:t>
            </w:r>
          </w:p>
        </w:tc>
        <w:tc>
          <w:tcPr>
            <w:tcW w:w="1069" w:type="dxa"/>
            <w:shd w:val="clear" w:color="auto" w:fill="auto"/>
            <w:tcPrChange w:id="2918" w:author="Emmanuel Tse" w:date="2020-03-28T14:29:00Z">
              <w:tcPr>
                <w:tcW w:w="1134" w:type="dxa"/>
                <w:shd w:val="clear" w:color="auto" w:fill="auto"/>
              </w:tcPr>
            </w:tcPrChange>
          </w:tcPr>
          <w:p w14:paraId="794EE058" w14:textId="77777777" w:rsidR="00827644" w:rsidRPr="003A3CA9" w:rsidRDefault="00827644" w:rsidP="00EF6EDB">
            <w:pPr>
              <w:rPr>
                <w:bCs/>
                <w:sz w:val="12"/>
                <w:szCs w:val="12"/>
              </w:rPr>
            </w:pPr>
            <w:r w:rsidRPr="003A3CA9">
              <w:rPr>
                <w:sz w:val="12"/>
                <w:szCs w:val="12"/>
              </w:rPr>
              <w:t>NR</w:t>
            </w:r>
          </w:p>
        </w:tc>
        <w:tc>
          <w:tcPr>
            <w:tcW w:w="3248" w:type="dxa"/>
            <w:gridSpan w:val="2"/>
            <w:shd w:val="clear" w:color="auto" w:fill="auto"/>
            <w:tcPrChange w:id="2919" w:author="Emmanuel Tse" w:date="2020-03-28T14:29:00Z">
              <w:tcPr>
                <w:tcW w:w="3543" w:type="dxa"/>
                <w:gridSpan w:val="2"/>
                <w:shd w:val="clear" w:color="auto" w:fill="auto"/>
              </w:tcPr>
            </w:tcPrChange>
          </w:tcPr>
          <w:p w14:paraId="62019531" w14:textId="77777777" w:rsidR="00827644" w:rsidRPr="003A3CA9" w:rsidRDefault="00827644" w:rsidP="00EF6EDB">
            <w:pPr>
              <w:spacing w:line="276" w:lineRule="auto"/>
              <w:rPr>
                <w:sz w:val="12"/>
                <w:szCs w:val="12"/>
              </w:rPr>
            </w:pPr>
            <w:r w:rsidRPr="003A3CA9">
              <w:rPr>
                <w:sz w:val="12"/>
                <w:szCs w:val="12"/>
              </w:rPr>
              <w:t>Side effects; none 73%, moderate 22%, no answer 4%</w:t>
            </w:r>
          </w:p>
          <w:p w14:paraId="71C55123" w14:textId="77777777" w:rsidR="00827644" w:rsidRPr="003A3CA9" w:rsidRDefault="00827644" w:rsidP="00EF6EDB">
            <w:pPr>
              <w:rPr>
                <w:bCs/>
                <w:sz w:val="12"/>
                <w:szCs w:val="12"/>
              </w:rPr>
            </w:pPr>
            <w:r w:rsidRPr="003A3CA9">
              <w:rPr>
                <w:sz w:val="12"/>
                <w:szCs w:val="12"/>
              </w:rPr>
              <w:t>Withdrawal; none 68%, moderate 18%, strong 3%, unknown 12%</w:t>
            </w:r>
          </w:p>
        </w:tc>
      </w:tr>
      <w:tr w:rsidR="005A1501" w:rsidRPr="003A3CA9" w14:paraId="4F61F764" w14:textId="77777777" w:rsidTr="000D0F8B">
        <w:trPr>
          <w:trPrChange w:id="2920" w:author="Emmanuel Tse" w:date="2020-03-28T14:29:00Z">
            <w:trPr>
              <w:gridBefore w:val="10"/>
            </w:trPr>
          </w:trPrChange>
        </w:trPr>
        <w:tc>
          <w:tcPr>
            <w:tcW w:w="983" w:type="dxa"/>
            <w:shd w:val="clear" w:color="auto" w:fill="auto"/>
            <w:tcPrChange w:id="2921" w:author="Emmanuel Tse" w:date="2020-03-28T14:29:00Z">
              <w:tcPr>
                <w:tcW w:w="911" w:type="dxa"/>
                <w:shd w:val="clear" w:color="auto" w:fill="auto"/>
              </w:tcPr>
            </w:tcPrChange>
          </w:tcPr>
          <w:p w14:paraId="16A13DFB" w14:textId="53F7E05C" w:rsidR="005A1501" w:rsidRPr="003A3CA9" w:rsidRDefault="005A1501" w:rsidP="005A1501">
            <w:pPr>
              <w:rPr>
                <w:bCs/>
                <w:sz w:val="12"/>
                <w:szCs w:val="12"/>
              </w:rPr>
            </w:pPr>
            <w:proofErr w:type="spellStart"/>
            <w:r w:rsidRPr="003A3CA9">
              <w:rPr>
                <w:sz w:val="12"/>
                <w:szCs w:val="12"/>
              </w:rPr>
              <w:t>Gorter</w:t>
            </w:r>
            <w:del w:id="2922" w:author="Kylie Nabata" w:date="2020-04-06T15:55:00Z">
              <w:r w:rsidRPr="003A3CA9" w:rsidDel="00F110EA">
                <w:rPr>
                  <w:sz w:val="12"/>
                  <w:szCs w:val="12"/>
                </w:rPr>
                <w:delText>, 2005</w:delText>
              </w:r>
            </w:del>
            <w:r w:rsidRPr="003A3CA9">
              <w:rPr>
                <w:sz w:val="12"/>
                <w:szCs w:val="12"/>
                <w:vertAlign w:val="superscript"/>
              </w:rPr>
              <w:t>a</w:t>
            </w:r>
            <w:proofErr w:type="spellEnd"/>
            <w:r w:rsidRPr="00107A6E">
              <w:rPr>
                <w:sz w:val="12"/>
                <w:szCs w:val="12"/>
                <w:vertAlign w:val="superscript"/>
              </w:rPr>
              <w:fldChar w:fldCharType="begin"/>
            </w:r>
            <w:r w:rsidR="00DE22B9">
              <w:rPr>
                <w:sz w:val="12"/>
                <w:szCs w:val="12"/>
                <w:vertAlign w:val="superscript"/>
              </w:rPr>
              <w:instrText xml:space="preserve"> ADDIN EN.CITE &lt;EndNote&gt;&lt;Cite&gt;&lt;Author&gt;Gorter&lt;/Author&gt;&lt;Year&gt;2005&lt;/Year&gt;&lt;RecNum&gt;35&lt;/RecNum&gt;&lt;DisplayText&gt;&lt;style face="superscript"&gt;[52]&lt;/style&gt;&lt;/DisplayText&gt;&lt;record&gt;&lt;rec-number&gt;35&lt;/rec-number&gt;&lt;foreign-keys&gt;&lt;key app="EN" db-id="ssevtrs230dexmet0zk5p2dgrt9rt0x0rtd9" timestamp="1563853203"&gt;35&lt;/key&gt;&lt;/foreign-keys&gt;&lt;ref-type name="Journal Article"&gt;17&lt;/ref-type&gt;&lt;contributors&gt;&lt;authors&gt;&lt;author&gt;Gorter, Robert W&lt;/author&gt;&lt;author&gt;Butorac, Mario&lt;/author&gt;&lt;author&gt;Cobian, Eloy Pulido&lt;/author&gt;&lt;author&gt;van der Sluis, Willem&lt;/author&gt;&lt;/authors&gt;&lt;/contributors&gt;&lt;titles&gt;&lt;title&gt;Medical use of cannabis in the Netherlands&lt;/title&gt;&lt;secondary-title&gt;Neurology&lt;/secondary-title&gt;&lt;/titles&gt;&lt;periodical&gt;&lt;full-title&gt;Neurology&lt;/full-title&gt;&lt;/periodical&gt;&lt;pages&gt;917-919&lt;/pages&gt;&lt;volume&gt;64&lt;/volume&gt;&lt;number&gt;5&lt;/number&gt;&lt;dates&gt;&lt;year&gt;2005&lt;/year&gt;&lt;/dates&gt;&lt;isbn&gt;0028-3878&lt;/isbn&gt;&lt;urls&gt;&lt;/urls&gt;&lt;/record&gt;&lt;/Cite&gt;&lt;/EndNote&gt;</w:instrText>
            </w:r>
            <w:r w:rsidRPr="00107A6E">
              <w:rPr>
                <w:sz w:val="12"/>
                <w:szCs w:val="12"/>
                <w:vertAlign w:val="superscript"/>
              </w:rPr>
              <w:fldChar w:fldCharType="separate"/>
            </w:r>
            <w:r w:rsidR="00DE22B9">
              <w:rPr>
                <w:noProof/>
                <w:sz w:val="12"/>
                <w:szCs w:val="12"/>
                <w:vertAlign w:val="superscript"/>
              </w:rPr>
              <w:t>[52]</w:t>
            </w:r>
            <w:r w:rsidRPr="00107A6E">
              <w:rPr>
                <w:sz w:val="12"/>
                <w:szCs w:val="12"/>
                <w:vertAlign w:val="superscript"/>
              </w:rPr>
              <w:fldChar w:fldCharType="end"/>
            </w:r>
          </w:p>
        </w:tc>
        <w:tc>
          <w:tcPr>
            <w:tcW w:w="2151" w:type="dxa"/>
            <w:gridSpan w:val="2"/>
            <w:shd w:val="clear" w:color="auto" w:fill="auto"/>
            <w:tcPrChange w:id="2923" w:author="Emmanuel Tse" w:date="2020-03-28T14:29:00Z">
              <w:tcPr>
                <w:tcW w:w="2305" w:type="dxa"/>
                <w:gridSpan w:val="2"/>
                <w:shd w:val="clear" w:color="auto" w:fill="auto"/>
              </w:tcPr>
            </w:tcPrChange>
          </w:tcPr>
          <w:p w14:paraId="42D3747D" w14:textId="77777777" w:rsidR="005A1501" w:rsidRPr="003A3CA9" w:rsidRDefault="005A1501" w:rsidP="005A1501">
            <w:pPr>
              <w:rPr>
                <w:bCs/>
                <w:sz w:val="12"/>
                <w:szCs w:val="12"/>
              </w:rPr>
            </w:pPr>
            <w:r w:rsidRPr="003A3CA9">
              <w:rPr>
                <w:sz w:val="12"/>
                <w:szCs w:val="12"/>
              </w:rPr>
              <w:t>Members of Multiple Sclerosis society</w:t>
            </w:r>
          </w:p>
        </w:tc>
        <w:tc>
          <w:tcPr>
            <w:tcW w:w="1923" w:type="dxa"/>
            <w:gridSpan w:val="2"/>
            <w:shd w:val="clear" w:color="auto" w:fill="auto"/>
            <w:tcPrChange w:id="2924" w:author="Emmanuel Tse" w:date="2020-03-28T14:29:00Z">
              <w:tcPr>
                <w:tcW w:w="2045" w:type="dxa"/>
                <w:gridSpan w:val="2"/>
                <w:shd w:val="clear" w:color="auto" w:fill="auto"/>
              </w:tcPr>
            </w:tcPrChange>
          </w:tcPr>
          <w:p w14:paraId="4528C2FD" w14:textId="77777777" w:rsidR="005A1501" w:rsidRPr="003A3CA9" w:rsidRDefault="005A1501" w:rsidP="005A1501">
            <w:pPr>
              <w:rPr>
                <w:bCs/>
                <w:sz w:val="12"/>
                <w:szCs w:val="12"/>
              </w:rPr>
            </w:pPr>
            <w:r w:rsidRPr="003A3CA9">
              <w:rPr>
                <w:sz w:val="12"/>
                <w:szCs w:val="12"/>
              </w:rPr>
              <w:t>-</w:t>
            </w:r>
          </w:p>
        </w:tc>
        <w:tc>
          <w:tcPr>
            <w:tcW w:w="924" w:type="dxa"/>
            <w:gridSpan w:val="2"/>
            <w:shd w:val="clear" w:color="auto" w:fill="auto"/>
            <w:vAlign w:val="center"/>
            <w:tcPrChange w:id="2925" w:author="Emmanuel Tse" w:date="2020-03-28T14:29:00Z">
              <w:tcPr>
                <w:tcW w:w="896" w:type="dxa"/>
                <w:gridSpan w:val="2"/>
                <w:shd w:val="clear" w:color="auto" w:fill="auto"/>
                <w:vAlign w:val="center"/>
              </w:tcPr>
            </w:tcPrChange>
          </w:tcPr>
          <w:p w14:paraId="47CD4D1C" w14:textId="35022AC2" w:rsidR="005A1501" w:rsidRPr="003A3CA9" w:rsidRDefault="005A1501" w:rsidP="005A1501">
            <w:pPr>
              <w:rPr>
                <w:bCs/>
                <w:sz w:val="12"/>
                <w:szCs w:val="12"/>
              </w:rPr>
            </w:pPr>
            <w:del w:id="2926" w:author="Emmanuel Tse" w:date="2020-03-28T20:29:00Z">
              <w:r w:rsidRPr="003A3CA9" w:rsidDel="005A1501">
                <w:rPr>
                  <w:sz w:val="12"/>
                  <w:szCs w:val="12"/>
                </w:rPr>
                <w:delText>4</w:delText>
              </w:r>
            </w:del>
            <w:proofErr w:type="gramStart"/>
            <w:ins w:id="2927" w:author="Emmanuel Tse" w:date="2020-03-28T20:29:00Z">
              <w:r>
                <w:rPr>
                  <w:sz w:val="12"/>
                  <w:szCs w:val="12"/>
                </w:rPr>
                <w:t>?</w:t>
              </w:r>
            </w:ins>
            <w:r w:rsidRPr="003A3CA9">
              <w:rPr>
                <w:sz w:val="12"/>
                <w:szCs w:val="12"/>
              </w:rPr>
              <w:t>/</w:t>
            </w:r>
            <w:proofErr w:type="gramEnd"/>
            <w:r w:rsidRPr="003A3CA9">
              <w:rPr>
                <w:sz w:val="12"/>
                <w:szCs w:val="12"/>
              </w:rPr>
              <w:t>1</w:t>
            </w:r>
            <w:ins w:id="2928" w:author="Emmanuel Tse" w:date="2020-03-28T20:29:00Z">
              <w:r>
                <w:rPr>
                  <w:sz w:val="12"/>
                  <w:szCs w:val="12"/>
                </w:rPr>
                <w:t>07</w:t>
              </w:r>
            </w:ins>
            <w:del w:id="2929" w:author="Emmanuel Tse" w:date="2020-03-28T20:29:00Z">
              <w:r w:rsidRPr="003A3CA9" w:rsidDel="005A1501">
                <w:rPr>
                  <w:sz w:val="12"/>
                  <w:szCs w:val="12"/>
                </w:rPr>
                <w:delText>65</w:delText>
              </w:r>
            </w:del>
          </w:p>
        </w:tc>
        <w:tc>
          <w:tcPr>
            <w:tcW w:w="1283" w:type="dxa"/>
            <w:shd w:val="clear" w:color="auto" w:fill="auto"/>
            <w:tcPrChange w:id="2930" w:author="Emmanuel Tse" w:date="2020-03-28T14:29:00Z">
              <w:tcPr>
                <w:tcW w:w="670" w:type="dxa"/>
                <w:shd w:val="clear" w:color="auto" w:fill="auto"/>
              </w:tcPr>
            </w:tcPrChange>
          </w:tcPr>
          <w:p w14:paraId="2A1405E9" w14:textId="3572A5E3" w:rsidR="005A1501" w:rsidRPr="003A3CA9" w:rsidRDefault="005A1501" w:rsidP="005A1501">
            <w:pPr>
              <w:rPr>
                <w:bCs/>
                <w:sz w:val="12"/>
                <w:szCs w:val="12"/>
              </w:rPr>
            </w:pPr>
            <w:ins w:id="2931" w:author="Emmanuel Tse" w:date="2020-03-28T20:29:00Z">
              <w:r w:rsidRPr="003A3CA9">
                <w:rPr>
                  <w:sz w:val="12"/>
                  <w:szCs w:val="12"/>
                </w:rPr>
                <w:t>48/59</w:t>
              </w:r>
            </w:ins>
            <w:del w:id="2932" w:author="Emmanuel Tse" w:date="2020-03-28T20:29:00Z">
              <w:r w:rsidRPr="003A3CA9" w:rsidDel="00B763BA">
                <w:rPr>
                  <w:sz w:val="12"/>
                  <w:szCs w:val="12"/>
                </w:rPr>
                <w:delText>101/64</w:delText>
              </w:r>
            </w:del>
          </w:p>
        </w:tc>
        <w:tc>
          <w:tcPr>
            <w:tcW w:w="1052" w:type="dxa"/>
            <w:gridSpan w:val="2"/>
            <w:shd w:val="clear" w:color="auto" w:fill="auto"/>
            <w:tcPrChange w:id="2933" w:author="Emmanuel Tse" w:date="2020-03-28T14:29:00Z">
              <w:tcPr>
                <w:tcW w:w="1111" w:type="dxa"/>
                <w:gridSpan w:val="2"/>
                <w:shd w:val="clear" w:color="auto" w:fill="auto"/>
              </w:tcPr>
            </w:tcPrChange>
          </w:tcPr>
          <w:p w14:paraId="5D339435" w14:textId="77777777" w:rsidR="005A1501" w:rsidRPr="003A3CA9" w:rsidRDefault="005A1501" w:rsidP="005A1501">
            <w:pPr>
              <w:rPr>
                <w:bCs/>
                <w:sz w:val="12"/>
                <w:szCs w:val="12"/>
              </w:rPr>
            </w:pPr>
            <w:r w:rsidRPr="003A3CA9">
              <w:rPr>
                <w:sz w:val="12"/>
                <w:szCs w:val="12"/>
              </w:rPr>
              <w:t>Median age: 40.3 ± 12.4 (16-87)</w:t>
            </w:r>
          </w:p>
        </w:tc>
        <w:tc>
          <w:tcPr>
            <w:tcW w:w="975" w:type="dxa"/>
            <w:gridSpan w:val="2"/>
            <w:shd w:val="clear" w:color="auto" w:fill="auto"/>
            <w:tcPrChange w:id="2934" w:author="Emmanuel Tse" w:date="2020-03-28T14:29:00Z">
              <w:tcPr>
                <w:tcW w:w="993" w:type="dxa"/>
                <w:gridSpan w:val="2"/>
                <w:shd w:val="clear" w:color="auto" w:fill="auto"/>
              </w:tcPr>
            </w:tcPrChange>
          </w:tcPr>
          <w:p w14:paraId="1EC9A9EB" w14:textId="77777777" w:rsidR="005A1501" w:rsidRPr="003A3CA9" w:rsidRDefault="005A1501" w:rsidP="005A1501">
            <w:pPr>
              <w:rPr>
                <w:bCs/>
                <w:sz w:val="12"/>
                <w:szCs w:val="12"/>
              </w:rPr>
            </w:pPr>
            <w:r w:rsidRPr="003A3CA9">
              <w:rPr>
                <w:sz w:val="12"/>
                <w:szCs w:val="12"/>
              </w:rPr>
              <w:t>NR</w:t>
            </w:r>
          </w:p>
        </w:tc>
        <w:tc>
          <w:tcPr>
            <w:tcW w:w="1069" w:type="dxa"/>
            <w:shd w:val="clear" w:color="auto" w:fill="auto"/>
            <w:tcPrChange w:id="2935" w:author="Emmanuel Tse" w:date="2020-03-28T14:29:00Z">
              <w:tcPr>
                <w:tcW w:w="1134" w:type="dxa"/>
                <w:shd w:val="clear" w:color="auto" w:fill="auto"/>
              </w:tcPr>
            </w:tcPrChange>
          </w:tcPr>
          <w:p w14:paraId="39886F18" w14:textId="77777777" w:rsidR="005A1501" w:rsidRPr="003A3CA9" w:rsidRDefault="005A1501" w:rsidP="005A1501">
            <w:pPr>
              <w:rPr>
                <w:bCs/>
                <w:sz w:val="12"/>
                <w:szCs w:val="12"/>
              </w:rPr>
            </w:pPr>
            <w:r w:rsidRPr="003A3CA9">
              <w:rPr>
                <w:sz w:val="12"/>
                <w:szCs w:val="12"/>
              </w:rPr>
              <w:t>NR</w:t>
            </w:r>
          </w:p>
        </w:tc>
        <w:tc>
          <w:tcPr>
            <w:tcW w:w="3248" w:type="dxa"/>
            <w:gridSpan w:val="2"/>
            <w:shd w:val="clear" w:color="auto" w:fill="auto"/>
            <w:tcPrChange w:id="2936" w:author="Emmanuel Tse" w:date="2020-03-28T14:29:00Z">
              <w:tcPr>
                <w:tcW w:w="3543" w:type="dxa"/>
                <w:gridSpan w:val="2"/>
                <w:shd w:val="clear" w:color="auto" w:fill="auto"/>
              </w:tcPr>
            </w:tcPrChange>
          </w:tcPr>
          <w:p w14:paraId="421AB393" w14:textId="77777777" w:rsidR="005A1501" w:rsidRPr="003A3CA9" w:rsidRDefault="005A1501" w:rsidP="005A1501">
            <w:pPr>
              <w:spacing w:line="276" w:lineRule="auto"/>
              <w:rPr>
                <w:sz w:val="12"/>
                <w:szCs w:val="12"/>
              </w:rPr>
            </w:pPr>
            <w:r w:rsidRPr="003A3CA9">
              <w:rPr>
                <w:sz w:val="12"/>
                <w:szCs w:val="12"/>
              </w:rPr>
              <w:t>Dry mouth: 27%, sleepiness: 14%, euphoria: 13%, loss of concentration: 12%, feeling high: 11%;</w:t>
            </w:r>
          </w:p>
          <w:p w14:paraId="1567EFAA" w14:textId="77777777" w:rsidR="005A1501" w:rsidRPr="003A3CA9" w:rsidRDefault="005A1501" w:rsidP="005A1501">
            <w:pPr>
              <w:rPr>
                <w:bCs/>
                <w:sz w:val="12"/>
                <w:szCs w:val="12"/>
              </w:rPr>
            </w:pPr>
            <w:r w:rsidRPr="003A3CA9">
              <w:rPr>
                <w:sz w:val="12"/>
                <w:szCs w:val="12"/>
              </w:rPr>
              <w:t>More frequent side effects in first few months of intake</w:t>
            </w:r>
          </w:p>
        </w:tc>
      </w:tr>
      <w:tr w:rsidR="005A1501" w:rsidRPr="003A3CA9" w14:paraId="43DF8388" w14:textId="77777777" w:rsidTr="000D0F8B">
        <w:trPr>
          <w:trPrChange w:id="2937" w:author="Emmanuel Tse" w:date="2020-03-28T14:29:00Z">
            <w:trPr>
              <w:gridBefore w:val="10"/>
            </w:trPr>
          </w:trPrChange>
        </w:trPr>
        <w:tc>
          <w:tcPr>
            <w:tcW w:w="983" w:type="dxa"/>
            <w:shd w:val="clear" w:color="auto" w:fill="auto"/>
            <w:tcPrChange w:id="2938" w:author="Emmanuel Tse" w:date="2020-03-28T14:29:00Z">
              <w:tcPr>
                <w:tcW w:w="911" w:type="dxa"/>
                <w:shd w:val="clear" w:color="auto" w:fill="auto"/>
              </w:tcPr>
            </w:tcPrChange>
          </w:tcPr>
          <w:p w14:paraId="7C5C9EBA" w14:textId="08D74B6C" w:rsidR="005A1501" w:rsidRPr="003A3CA9" w:rsidRDefault="005A1501" w:rsidP="005A1501">
            <w:pPr>
              <w:rPr>
                <w:bCs/>
                <w:sz w:val="12"/>
                <w:szCs w:val="12"/>
              </w:rPr>
            </w:pPr>
            <w:r w:rsidRPr="003A3CA9">
              <w:rPr>
                <w:sz w:val="12"/>
                <w:szCs w:val="12"/>
              </w:rPr>
              <w:t xml:space="preserve">Aggarwal et </w:t>
            </w:r>
            <w:proofErr w:type="spellStart"/>
            <w:r w:rsidRPr="003A3CA9">
              <w:rPr>
                <w:sz w:val="12"/>
                <w:szCs w:val="12"/>
              </w:rPr>
              <w:t>al.</w:t>
            </w:r>
            <w:del w:id="2939" w:author="Kylie Nabata" w:date="2020-04-06T15:55:00Z">
              <w:r w:rsidRPr="003A3CA9" w:rsidDel="00F110EA">
                <w:rPr>
                  <w:sz w:val="12"/>
                  <w:szCs w:val="12"/>
                </w:rPr>
                <w:delText>, 2009</w:delText>
              </w:r>
            </w:del>
            <w:r w:rsidRPr="003A3CA9">
              <w:rPr>
                <w:sz w:val="12"/>
                <w:szCs w:val="12"/>
                <w:vertAlign w:val="superscript"/>
              </w:rPr>
              <w:t>a</w:t>
            </w:r>
            <w:proofErr w:type="spellEnd"/>
            <w:r w:rsidRPr="00107A6E">
              <w:rPr>
                <w:sz w:val="12"/>
                <w:szCs w:val="12"/>
                <w:vertAlign w:val="superscript"/>
              </w:rPr>
              <w:fldChar w:fldCharType="begin"/>
            </w:r>
            <w:r w:rsidR="00DE22B9">
              <w:rPr>
                <w:sz w:val="12"/>
                <w:szCs w:val="12"/>
                <w:vertAlign w:val="superscript"/>
              </w:rPr>
              <w:instrText xml:space="preserve"> ADDIN EN.CITE &lt;EndNote&gt;&lt;Cite&gt;&lt;Author&gt;Aggarwal&lt;/Author&gt;&lt;Year&gt;2009&lt;/Year&gt;&lt;RecNum&gt;29&lt;/RecNum&gt;&lt;DisplayText&gt;&lt;style face="superscript"&gt;[46]&lt;/style&gt;&lt;/DisplayText&gt;&lt;record&gt;&lt;rec-number&gt;29&lt;/rec-number&gt;&lt;foreign-keys&gt;&lt;key app="EN" db-id="ssevtrs230dexmet0zk5p2dgrt9rt0x0rtd9" timestamp="1563853203"&gt;29&lt;/key&gt;&lt;/foreign-keys&gt;&lt;ref-type name="Journal Article"&gt;17&lt;/ref-type&gt;&lt;contributors&gt;&lt;authors&gt;&lt;author&gt;Aggarwal, S. K.&lt;/author&gt;&lt;author&gt;Carter, G. T.&lt;/author&gt;&lt;author&gt;Sullivan, M. D.&lt;/author&gt;&lt;author&gt;ZumBrunnen, C.&lt;/author&gt;&lt;author&gt;Morrill, R.&lt;/author&gt;&lt;author&gt;Mayer, J. D.&lt;/author&gt;&lt;/authors&gt;&lt;/contributors&gt;&lt;auth-address&gt;University of Washington, Seattle, Washington, USA.&lt;/auth-address&gt;&lt;titles&gt;&lt;title&gt;Characteristics of patients with chronic pain accessing treatment with medical cannabis in Washington State&lt;/title&gt;&lt;secondary-title&gt;J Opioid Manag&lt;/secondary-title&gt;&lt;alt-title&gt;Journal of opioid management&lt;/alt-title&gt;&lt;/titles&gt;&lt;periodical&gt;&lt;full-title&gt;J Opioid Manag&lt;/full-title&gt;&lt;abbr-1&gt;Journal of opioid management&lt;/abbr-1&gt;&lt;/periodical&gt;&lt;alt-periodical&gt;&lt;full-title&gt;J Opioid Manag&lt;/full-title&gt;&lt;abbr-1&gt;Journal of opioid management&lt;/abbr-1&gt;&lt;/alt-periodical&gt;&lt;pages&gt;257-86&lt;/pages&gt;&lt;volume&gt;5&lt;/volume&gt;&lt;number&gt;5&lt;/number&gt;&lt;edition&gt;2009/12/02&lt;/edition&gt;&lt;keywords&gt;&lt;keyword&gt;Adolescent&lt;/keyword&gt;&lt;keyword&gt;Adult&lt;/keyword&gt;&lt;keyword&gt;Aged&lt;/keyword&gt;&lt;keyword&gt;*Cannabis&lt;/keyword&gt;&lt;keyword&gt;Chronic Disease&lt;/keyword&gt;&lt;keyword&gt;Female&lt;/keyword&gt;&lt;keyword&gt;Geography&lt;/keyword&gt;&lt;keyword&gt;Health Services Accessibility&lt;/keyword&gt;&lt;keyword&gt;Humans&lt;/keyword&gt;&lt;keyword&gt;Male&lt;/keyword&gt;&lt;keyword&gt;Middle Aged&lt;/keyword&gt;&lt;keyword&gt;Pain/diagnosis/*drug therapy&lt;/keyword&gt;&lt;keyword&gt;Patient Education as Topic&lt;/keyword&gt;&lt;keyword&gt;*Phytotherapy&lt;/keyword&gt;&lt;keyword&gt;Research Design&lt;/keyword&gt;&lt;keyword&gt;Washington&lt;/keyword&gt;&lt;keyword&gt;Young Adult&lt;/keyword&gt;&lt;/keywords&gt;&lt;dates&gt;&lt;year&gt;2009&lt;/year&gt;&lt;pub-dates&gt;&lt;date&gt;Sep-Oct&lt;/date&gt;&lt;/pub-dates&gt;&lt;/dates&gt;&lt;isbn&gt;1551-7489 (Print)&amp;#xD;1551-7489&lt;/isbn&gt;&lt;accession-num&gt;19947069&lt;/accession-num&gt;&lt;urls&gt;&lt;/urls&gt;&lt;remote-database-provider&gt;NLM&lt;/remote-database-provider&gt;&lt;language&gt;eng&lt;/language&gt;&lt;/record&gt;&lt;/Cite&gt;&lt;/EndNote&gt;</w:instrText>
            </w:r>
            <w:r w:rsidRPr="00107A6E">
              <w:rPr>
                <w:sz w:val="12"/>
                <w:szCs w:val="12"/>
                <w:vertAlign w:val="superscript"/>
              </w:rPr>
              <w:fldChar w:fldCharType="separate"/>
            </w:r>
            <w:r w:rsidR="00DE22B9">
              <w:rPr>
                <w:noProof/>
                <w:sz w:val="12"/>
                <w:szCs w:val="12"/>
                <w:vertAlign w:val="superscript"/>
              </w:rPr>
              <w:t>[46]</w:t>
            </w:r>
            <w:r w:rsidRPr="00107A6E">
              <w:rPr>
                <w:sz w:val="12"/>
                <w:szCs w:val="12"/>
                <w:vertAlign w:val="superscript"/>
              </w:rPr>
              <w:fldChar w:fldCharType="end"/>
            </w:r>
          </w:p>
        </w:tc>
        <w:tc>
          <w:tcPr>
            <w:tcW w:w="2151" w:type="dxa"/>
            <w:gridSpan w:val="2"/>
            <w:shd w:val="clear" w:color="auto" w:fill="auto"/>
            <w:tcPrChange w:id="2940" w:author="Emmanuel Tse" w:date="2020-03-28T14:29:00Z">
              <w:tcPr>
                <w:tcW w:w="2305" w:type="dxa"/>
                <w:gridSpan w:val="2"/>
                <w:shd w:val="clear" w:color="auto" w:fill="auto"/>
              </w:tcPr>
            </w:tcPrChange>
          </w:tcPr>
          <w:p w14:paraId="084238E4" w14:textId="77777777" w:rsidR="005A1501" w:rsidRPr="003A3CA9" w:rsidRDefault="005A1501" w:rsidP="005A1501">
            <w:pPr>
              <w:rPr>
                <w:bCs/>
                <w:sz w:val="12"/>
                <w:szCs w:val="12"/>
              </w:rPr>
            </w:pPr>
            <w:r w:rsidRPr="003A3CA9">
              <w:rPr>
                <w:sz w:val="12"/>
                <w:szCs w:val="12"/>
              </w:rPr>
              <w:t>18+ age, pain clinic patients, access to MC with valid doctor documentation</w:t>
            </w:r>
          </w:p>
        </w:tc>
        <w:tc>
          <w:tcPr>
            <w:tcW w:w="1923" w:type="dxa"/>
            <w:gridSpan w:val="2"/>
            <w:shd w:val="clear" w:color="auto" w:fill="auto"/>
            <w:tcPrChange w:id="2941" w:author="Emmanuel Tse" w:date="2020-03-28T14:29:00Z">
              <w:tcPr>
                <w:tcW w:w="2045" w:type="dxa"/>
                <w:gridSpan w:val="2"/>
                <w:shd w:val="clear" w:color="auto" w:fill="auto"/>
              </w:tcPr>
            </w:tcPrChange>
          </w:tcPr>
          <w:p w14:paraId="6F8D24EB" w14:textId="77777777" w:rsidR="005A1501" w:rsidRPr="003A3CA9" w:rsidRDefault="005A1501" w:rsidP="005A1501">
            <w:pPr>
              <w:rPr>
                <w:bCs/>
                <w:sz w:val="12"/>
                <w:szCs w:val="12"/>
              </w:rPr>
            </w:pPr>
            <w:r w:rsidRPr="003A3CA9">
              <w:rPr>
                <w:sz w:val="12"/>
                <w:szCs w:val="12"/>
              </w:rPr>
              <w:t>Cannabinoid receptor 1 blocker drug rimonabant</w:t>
            </w:r>
          </w:p>
        </w:tc>
        <w:tc>
          <w:tcPr>
            <w:tcW w:w="924" w:type="dxa"/>
            <w:gridSpan w:val="2"/>
            <w:shd w:val="clear" w:color="auto" w:fill="auto"/>
            <w:tcPrChange w:id="2942" w:author="Emmanuel Tse" w:date="2020-03-28T14:29:00Z">
              <w:tcPr>
                <w:tcW w:w="896" w:type="dxa"/>
                <w:gridSpan w:val="2"/>
                <w:shd w:val="clear" w:color="auto" w:fill="auto"/>
              </w:tcPr>
            </w:tcPrChange>
          </w:tcPr>
          <w:p w14:paraId="14CE3E04" w14:textId="77777777" w:rsidR="005A1501" w:rsidRPr="003A3CA9" w:rsidRDefault="005A1501" w:rsidP="005A1501">
            <w:pPr>
              <w:rPr>
                <w:bCs/>
                <w:sz w:val="12"/>
                <w:szCs w:val="12"/>
              </w:rPr>
            </w:pPr>
            <w:r w:rsidRPr="003A3CA9">
              <w:rPr>
                <w:sz w:val="12"/>
                <w:szCs w:val="12"/>
              </w:rPr>
              <w:t>5/139</w:t>
            </w:r>
          </w:p>
        </w:tc>
        <w:tc>
          <w:tcPr>
            <w:tcW w:w="1283" w:type="dxa"/>
            <w:shd w:val="clear" w:color="auto" w:fill="auto"/>
            <w:tcPrChange w:id="2943" w:author="Emmanuel Tse" w:date="2020-03-28T14:29:00Z">
              <w:tcPr>
                <w:tcW w:w="670" w:type="dxa"/>
                <w:shd w:val="clear" w:color="auto" w:fill="auto"/>
              </w:tcPr>
            </w:tcPrChange>
          </w:tcPr>
          <w:p w14:paraId="472DCFA2" w14:textId="77777777" w:rsidR="005A1501" w:rsidRPr="003A3CA9" w:rsidRDefault="005A1501" w:rsidP="005A1501">
            <w:pPr>
              <w:rPr>
                <w:bCs/>
                <w:sz w:val="12"/>
                <w:szCs w:val="12"/>
              </w:rPr>
            </w:pPr>
            <w:r w:rsidRPr="003A3CA9">
              <w:rPr>
                <w:sz w:val="12"/>
                <w:szCs w:val="12"/>
              </w:rPr>
              <w:t>88/51</w:t>
            </w:r>
          </w:p>
        </w:tc>
        <w:tc>
          <w:tcPr>
            <w:tcW w:w="1052" w:type="dxa"/>
            <w:gridSpan w:val="2"/>
            <w:shd w:val="clear" w:color="auto" w:fill="auto"/>
            <w:tcPrChange w:id="2944" w:author="Emmanuel Tse" w:date="2020-03-28T14:29:00Z">
              <w:tcPr>
                <w:tcW w:w="1111" w:type="dxa"/>
                <w:gridSpan w:val="2"/>
                <w:shd w:val="clear" w:color="auto" w:fill="auto"/>
              </w:tcPr>
            </w:tcPrChange>
          </w:tcPr>
          <w:p w14:paraId="43834BD3" w14:textId="77777777" w:rsidR="005A1501" w:rsidRPr="003A3CA9" w:rsidRDefault="005A1501" w:rsidP="005A1501">
            <w:pPr>
              <w:rPr>
                <w:bCs/>
                <w:sz w:val="12"/>
                <w:szCs w:val="12"/>
              </w:rPr>
            </w:pPr>
            <w:r w:rsidRPr="003A3CA9">
              <w:rPr>
                <w:sz w:val="12"/>
                <w:szCs w:val="12"/>
              </w:rPr>
              <w:t>Median age: 48 (18-84)</w:t>
            </w:r>
          </w:p>
        </w:tc>
        <w:tc>
          <w:tcPr>
            <w:tcW w:w="975" w:type="dxa"/>
            <w:gridSpan w:val="2"/>
            <w:shd w:val="clear" w:color="auto" w:fill="auto"/>
            <w:tcPrChange w:id="2945" w:author="Emmanuel Tse" w:date="2020-03-28T14:29:00Z">
              <w:tcPr>
                <w:tcW w:w="993" w:type="dxa"/>
                <w:gridSpan w:val="2"/>
                <w:shd w:val="clear" w:color="auto" w:fill="auto"/>
              </w:tcPr>
            </w:tcPrChange>
          </w:tcPr>
          <w:p w14:paraId="1F00AC8E" w14:textId="77777777" w:rsidR="005A1501" w:rsidRPr="003A3CA9" w:rsidRDefault="005A1501" w:rsidP="005A1501">
            <w:pPr>
              <w:rPr>
                <w:bCs/>
                <w:sz w:val="12"/>
                <w:szCs w:val="12"/>
              </w:rPr>
            </w:pPr>
            <w:r w:rsidRPr="003A3CA9">
              <w:rPr>
                <w:sz w:val="12"/>
                <w:szCs w:val="12"/>
              </w:rPr>
              <w:t>NR</w:t>
            </w:r>
          </w:p>
        </w:tc>
        <w:tc>
          <w:tcPr>
            <w:tcW w:w="1069" w:type="dxa"/>
            <w:shd w:val="clear" w:color="auto" w:fill="auto"/>
            <w:tcPrChange w:id="2946" w:author="Emmanuel Tse" w:date="2020-03-28T14:29:00Z">
              <w:tcPr>
                <w:tcW w:w="1134" w:type="dxa"/>
                <w:shd w:val="clear" w:color="auto" w:fill="auto"/>
              </w:tcPr>
            </w:tcPrChange>
          </w:tcPr>
          <w:p w14:paraId="77E88153" w14:textId="77777777" w:rsidR="005A1501" w:rsidRPr="003A3CA9" w:rsidRDefault="005A1501" w:rsidP="005A1501">
            <w:pPr>
              <w:rPr>
                <w:bCs/>
                <w:sz w:val="12"/>
                <w:szCs w:val="12"/>
              </w:rPr>
            </w:pPr>
            <w:r w:rsidRPr="003A3CA9">
              <w:rPr>
                <w:sz w:val="12"/>
                <w:szCs w:val="12"/>
              </w:rPr>
              <w:t>NR</w:t>
            </w:r>
          </w:p>
        </w:tc>
        <w:tc>
          <w:tcPr>
            <w:tcW w:w="3248" w:type="dxa"/>
            <w:gridSpan w:val="2"/>
            <w:shd w:val="clear" w:color="auto" w:fill="auto"/>
            <w:tcPrChange w:id="2947" w:author="Emmanuel Tse" w:date="2020-03-28T14:29:00Z">
              <w:tcPr>
                <w:tcW w:w="3543" w:type="dxa"/>
                <w:gridSpan w:val="2"/>
                <w:shd w:val="clear" w:color="auto" w:fill="auto"/>
              </w:tcPr>
            </w:tcPrChange>
          </w:tcPr>
          <w:p w14:paraId="2DB640C5" w14:textId="77777777" w:rsidR="005A1501" w:rsidRPr="003A3CA9" w:rsidRDefault="005A1501" w:rsidP="005A1501">
            <w:pPr>
              <w:rPr>
                <w:bCs/>
                <w:sz w:val="12"/>
                <w:szCs w:val="12"/>
              </w:rPr>
            </w:pPr>
            <w:r w:rsidRPr="003A3CA9">
              <w:rPr>
                <w:sz w:val="12"/>
                <w:szCs w:val="12"/>
              </w:rPr>
              <w:t>No side effects with MC</w:t>
            </w:r>
          </w:p>
        </w:tc>
      </w:tr>
      <w:tr w:rsidR="005A1501" w:rsidRPr="003A3CA9" w14:paraId="44F27B49" w14:textId="77777777" w:rsidTr="000D0F8B">
        <w:trPr>
          <w:trPrChange w:id="2948" w:author="Emmanuel Tse" w:date="2020-03-28T14:29:00Z">
            <w:trPr>
              <w:gridBefore w:val="10"/>
            </w:trPr>
          </w:trPrChange>
        </w:trPr>
        <w:tc>
          <w:tcPr>
            <w:tcW w:w="983" w:type="dxa"/>
            <w:shd w:val="clear" w:color="auto" w:fill="auto"/>
            <w:tcPrChange w:id="2949" w:author="Emmanuel Tse" w:date="2020-03-28T14:29:00Z">
              <w:tcPr>
                <w:tcW w:w="911" w:type="dxa"/>
                <w:shd w:val="clear" w:color="auto" w:fill="auto"/>
              </w:tcPr>
            </w:tcPrChange>
          </w:tcPr>
          <w:p w14:paraId="70C5DA8F" w14:textId="66C41490" w:rsidR="005A1501" w:rsidRPr="003A3CA9" w:rsidRDefault="005A1501" w:rsidP="005A1501">
            <w:pPr>
              <w:rPr>
                <w:bCs/>
                <w:sz w:val="12"/>
                <w:szCs w:val="12"/>
              </w:rPr>
            </w:pPr>
            <w:r w:rsidRPr="003A3CA9">
              <w:rPr>
                <w:sz w:val="12"/>
                <w:szCs w:val="12"/>
              </w:rPr>
              <w:t>Shroff</w:t>
            </w:r>
            <w:del w:id="2950" w:author="Kylie Nabata" w:date="2020-04-06T15:55:00Z">
              <w:r w:rsidRPr="003A3CA9" w:rsidDel="00F110EA">
                <w:rPr>
                  <w:sz w:val="12"/>
                  <w:szCs w:val="12"/>
                </w:rPr>
                <w:delText>, 2015</w:delText>
              </w:r>
            </w:del>
            <w:r w:rsidRPr="00107A6E">
              <w:rPr>
                <w:sz w:val="12"/>
                <w:szCs w:val="12"/>
              </w:rPr>
              <w:fldChar w:fldCharType="begin"/>
            </w:r>
            <w:r w:rsidR="00DE22B9">
              <w:rPr>
                <w:sz w:val="12"/>
                <w:szCs w:val="12"/>
              </w:rPr>
              <w:instrText xml:space="preserve"> ADDIN EN.CITE &lt;EndNote&gt;&lt;Cite&gt;&lt;Author&gt;Shroff&lt;/Author&gt;&lt;Year&gt;2015&lt;/Year&gt;&lt;RecNum&gt;37&lt;/RecNum&gt;&lt;DisplayText&gt;&lt;style face="superscript"&gt;[54]&lt;/style&gt;&lt;/DisplayText&gt;&lt;record&gt;&lt;rec-number&gt;37&lt;/rec-number&gt;&lt;foreign-keys&gt;&lt;key app="EN" db-id="ssevtrs230dexmet0zk5p2dgrt9rt0x0rtd9" timestamp="1563853203"&gt;37&lt;/key&gt;&lt;/foreign-keys&gt;&lt;ref-type name="Journal Article"&gt;17&lt;/ref-type&gt;&lt;contributors&gt;&lt;authors&gt;&lt;author&gt;Shroff, F. M.&lt;/author&gt;&lt;/authors&gt;&lt;/contributors&gt;&lt;titles&gt;&lt;title&gt;Experiences with Holistic Health Practices among Adults with Spinal Cord Injury&lt;/title&gt;&lt;secondary-title&gt;Rehabilitation Process and Outcome&lt;/secondary-title&gt;&lt;/titles&gt;&lt;periodical&gt;&lt;full-title&gt;Rehabilitation Process and Outcome&lt;/full-title&gt;&lt;/periodical&gt;&lt;pages&gt;27-34&lt;/pages&gt;&lt;volume&gt;4&lt;/volume&gt;&lt;dates&gt;&lt;year&gt;2015&lt;/year&gt;&lt;/dates&gt;&lt;isbn&gt;1179-5727&lt;/isbn&gt;&lt;accession-num&gt;WOS:000215802800004&lt;/accession-num&gt;&lt;urls&gt;&lt;related-urls&gt;&lt;url&gt;&amp;lt;Go to ISI&amp;gt;://WOS:000215802800004&lt;/url&gt;&lt;/related-urls&gt;&lt;/urls&gt;&lt;electronic-resource-num&gt;10.4137/rpo.S12363&lt;/electronic-resource-num&gt;&lt;/record&gt;&lt;/Cite&gt;&lt;/EndNote&gt;</w:instrText>
            </w:r>
            <w:r w:rsidRPr="00107A6E">
              <w:rPr>
                <w:sz w:val="12"/>
                <w:szCs w:val="12"/>
              </w:rPr>
              <w:fldChar w:fldCharType="separate"/>
            </w:r>
            <w:r w:rsidR="00DE22B9" w:rsidRPr="00DE22B9">
              <w:rPr>
                <w:noProof/>
                <w:sz w:val="12"/>
                <w:szCs w:val="12"/>
                <w:vertAlign w:val="superscript"/>
              </w:rPr>
              <w:t>[54]</w:t>
            </w:r>
            <w:r w:rsidRPr="00107A6E">
              <w:rPr>
                <w:sz w:val="12"/>
                <w:szCs w:val="12"/>
              </w:rPr>
              <w:fldChar w:fldCharType="end"/>
            </w:r>
          </w:p>
        </w:tc>
        <w:tc>
          <w:tcPr>
            <w:tcW w:w="2151" w:type="dxa"/>
            <w:gridSpan w:val="2"/>
            <w:shd w:val="clear" w:color="auto" w:fill="auto"/>
            <w:tcPrChange w:id="2951" w:author="Emmanuel Tse" w:date="2020-03-28T14:29:00Z">
              <w:tcPr>
                <w:tcW w:w="2305" w:type="dxa"/>
                <w:gridSpan w:val="2"/>
                <w:shd w:val="clear" w:color="auto" w:fill="auto"/>
              </w:tcPr>
            </w:tcPrChange>
          </w:tcPr>
          <w:p w14:paraId="715E9E33" w14:textId="77777777" w:rsidR="005A1501" w:rsidRPr="003A3CA9" w:rsidRDefault="005A1501" w:rsidP="005A1501">
            <w:pPr>
              <w:rPr>
                <w:bCs/>
                <w:sz w:val="12"/>
                <w:szCs w:val="12"/>
              </w:rPr>
            </w:pPr>
            <w:r w:rsidRPr="003A3CA9">
              <w:rPr>
                <w:sz w:val="12"/>
                <w:szCs w:val="12"/>
              </w:rPr>
              <w:t>19-65 age, 1+ years since SCI, BC resident, member of paraplegic association</w:t>
            </w:r>
          </w:p>
        </w:tc>
        <w:tc>
          <w:tcPr>
            <w:tcW w:w="1923" w:type="dxa"/>
            <w:gridSpan w:val="2"/>
            <w:shd w:val="clear" w:color="auto" w:fill="auto"/>
            <w:tcPrChange w:id="2952" w:author="Emmanuel Tse" w:date="2020-03-28T14:29:00Z">
              <w:tcPr>
                <w:tcW w:w="2045" w:type="dxa"/>
                <w:gridSpan w:val="2"/>
                <w:shd w:val="clear" w:color="auto" w:fill="auto"/>
              </w:tcPr>
            </w:tcPrChange>
          </w:tcPr>
          <w:p w14:paraId="55E80D47" w14:textId="77777777" w:rsidR="005A1501" w:rsidRPr="003A3CA9" w:rsidRDefault="005A1501" w:rsidP="005A1501">
            <w:pPr>
              <w:rPr>
                <w:bCs/>
                <w:sz w:val="12"/>
                <w:szCs w:val="12"/>
              </w:rPr>
            </w:pPr>
            <w:r w:rsidRPr="003A3CA9">
              <w:rPr>
                <w:sz w:val="12"/>
                <w:szCs w:val="12"/>
              </w:rPr>
              <w:t>-</w:t>
            </w:r>
          </w:p>
        </w:tc>
        <w:tc>
          <w:tcPr>
            <w:tcW w:w="924" w:type="dxa"/>
            <w:gridSpan w:val="2"/>
            <w:shd w:val="clear" w:color="auto" w:fill="auto"/>
            <w:vAlign w:val="center"/>
            <w:tcPrChange w:id="2953" w:author="Emmanuel Tse" w:date="2020-03-28T14:29:00Z">
              <w:tcPr>
                <w:tcW w:w="896" w:type="dxa"/>
                <w:gridSpan w:val="2"/>
                <w:shd w:val="clear" w:color="auto" w:fill="auto"/>
                <w:vAlign w:val="center"/>
              </w:tcPr>
            </w:tcPrChange>
          </w:tcPr>
          <w:p w14:paraId="42523549" w14:textId="77777777" w:rsidR="005A1501" w:rsidRPr="003A3CA9" w:rsidRDefault="005A1501" w:rsidP="005A1501">
            <w:pPr>
              <w:rPr>
                <w:bCs/>
                <w:sz w:val="12"/>
                <w:szCs w:val="12"/>
              </w:rPr>
            </w:pPr>
            <w:r w:rsidRPr="003A3CA9">
              <w:rPr>
                <w:sz w:val="12"/>
                <w:szCs w:val="12"/>
              </w:rPr>
              <w:t>53/53</w:t>
            </w:r>
          </w:p>
        </w:tc>
        <w:tc>
          <w:tcPr>
            <w:tcW w:w="1283" w:type="dxa"/>
            <w:shd w:val="clear" w:color="auto" w:fill="auto"/>
            <w:tcPrChange w:id="2954" w:author="Emmanuel Tse" w:date="2020-03-28T14:29:00Z">
              <w:tcPr>
                <w:tcW w:w="670" w:type="dxa"/>
                <w:shd w:val="clear" w:color="auto" w:fill="auto"/>
              </w:tcPr>
            </w:tcPrChange>
          </w:tcPr>
          <w:p w14:paraId="66D2F8D9" w14:textId="77777777" w:rsidR="005A1501" w:rsidRPr="003A3CA9" w:rsidRDefault="005A1501" w:rsidP="005A1501">
            <w:pPr>
              <w:rPr>
                <w:bCs/>
                <w:sz w:val="12"/>
                <w:szCs w:val="12"/>
              </w:rPr>
            </w:pPr>
            <w:r w:rsidRPr="003A3CA9">
              <w:rPr>
                <w:sz w:val="12"/>
                <w:szCs w:val="12"/>
              </w:rPr>
              <w:t>42/11</w:t>
            </w:r>
          </w:p>
        </w:tc>
        <w:tc>
          <w:tcPr>
            <w:tcW w:w="1052" w:type="dxa"/>
            <w:gridSpan w:val="2"/>
            <w:shd w:val="clear" w:color="auto" w:fill="auto"/>
            <w:tcPrChange w:id="2955" w:author="Emmanuel Tse" w:date="2020-03-28T14:29:00Z">
              <w:tcPr>
                <w:tcW w:w="1111" w:type="dxa"/>
                <w:gridSpan w:val="2"/>
                <w:shd w:val="clear" w:color="auto" w:fill="auto"/>
              </w:tcPr>
            </w:tcPrChange>
          </w:tcPr>
          <w:p w14:paraId="46A19A0A" w14:textId="77777777" w:rsidR="005A1501" w:rsidRPr="003A3CA9" w:rsidRDefault="005A1501" w:rsidP="005A1501">
            <w:pPr>
              <w:rPr>
                <w:bCs/>
                <w:sz w:val="12"/>
                <w:szCs w:val="12"/>
              </w:rPr>
            </w:pPr>
            <w:r w:rsidRPr="003A3CA9">
              <w:rPr>
                <w:sz w:val="12"/>
                <w:szCs w:val="12"/>
              </w:rPr>
              <w:t>NR</w:t>
            </w:r>
          </w:p>
        </w:tc>
        <w:tc>
          <w:tcPr>
            <w:tcW w:w="975" w:type="dxa"/>
            <w:gridSpan w:val="2"/>
            <w:shd w:val="clear" w:color="auto" w:fill="auto"/>
            <w:tcPrChange w:id="2956" w:author="Emmanuel Tse" w:date="2020-03-28T14:29:00Z">
              <w:tcPr>
                <w:tcW w:w="993" w:type="dxa"/>
                <w:gridSpan w:val="2"/>
                <w:shd w:val="clear" w:color="auto" w:fill="auto"/>
              </w:tcPr>
            </w:tcPrChange>
          </w:tcPr>
          <w:p w14:paraId="409F391D" w14:textId="77777777" w:rsidR="005A1501" w:rsidRPr="003A3CA9" w:rsidRDefault="005A1501" w:rsidP="005A1501">
            <w:pPr>
              <w:rPr>
                <w:bCs/>
                <w:sz w:val="12"/>
                <w:szCs w:val="12"/>
              </w:rPr>
            </w:pPr>
            <w:r w:rsidRPr="003A3CA9">
              <w:rPr>
                <w:sz w:val="12"/>
                <w:szCs w:val="12"/>
              </w:rPr>
              <w:t>NR</w:t>
            </w:r>
          </w:p>
        </w:tc>
        <w:tc>
          <w:tcPr>
            <w:tcW w:w="1069" w:type="dxa"/>
            <w:shd w:val="clear" w:color="auto" w:fill="auto"/>
            <w:tcPrChange w:id="2957" w:author="Emmanuel Tse" w:date="2020-03-28T14:29:00Z">
              <w:tcPr>
                <w:tcW w:w="1134" w:type="dxa"/>
                <w:shd w:val="clear" w:color="auto" w:fill="auto"/>
              </w:tcPr>
            </w:tcPrChange>
          </w:tcPr>
          <w:p w14:paraId="375EF251" w14:textId="77777777" w:rsidR="005A1501" w:rsidRPr="003A3CA9" w:rsidRDefault="005A1501" w:rsidP="005A1501">
            <w:pPr>
              <w:rPr>
                <w:bCs/>
                <w:sz w:val="12"/>
                <w:szCs w:val="12"/>
              </w:rPr>
            </w:pPr>
            <w:r w:rsidRPr="003A3CA9">
              <w:rPr>
                <w:sz w:val="12"/>
                <w:szCs w:val="12"/>
              </w:rPr>
              <w:t>NR</w:t>
            </w:r>
          </w:p>
        </w:tc>
        <w:tc>
          <w:tcPr>
            <w:tcW w:w="3248" w:type="dxa"/>
            <w:gridSpan w:val="2"/>
            <w:shd w:val="clear" w:color="auto" w:fill="auto"/>
            <w:tcPrChange w:id="2958" w:author="Emmanuel Tse" w:date="2020-03-28T14:29:00Z">
              <w:tcPr>
                <w:tcW w:w="3543" w:type="dxa"/>
                <w:gridSpan w:val="2"/>
                <w:shd w:val="clear" w:color="auto" w:fill="auto"/>
              </w:tcPr>
            </w:tcPrChange>
          </w:tcPr>
          <w:p w14:paraId="5082CCAA" w14:textId="77777777" w:rsidR="005A1501" w:rsidRPr="003A3CA9" w:rsidRDefault="005A1501" w:rsidP="005A1501">
            <w:pPr>
              <w:rPr>
                <w:bCs/>
                <w:sz w:val="12"/>
                <w:szCs w:val="12"/>
              </w:rPr>
            </w:pPr>
            <w:r w:rsidRPr="003A3CA9">
              <w:rPr>
                <w:sz w:val="12"/>
                <w:szCs w:val="12"/>
              </w:rPr>
              <w:t>Incapacitation</w:t>
            </w:r>
          </w:p>
        </w:tc>
      </w:tr>
      <w:tr w:rsidR="005A1501" w:rsidRPr="003A3CA9" w14:paraId="4923888C" w14:textId="77777777" w:rsidTr="000D0F8B">
        <w:trPr>
          <w:trPrChange w:id="2959" w:author="Emmanuel Tse" w:date="2020-03-28T14:29:00Z">
            <w:trPr>
              <w:gridBefore w:val="10"/>
            </w:trPr>
          </w:trPrChange>
        </w:trPr>
        <w:tc>
          <w:tcPr>
            <w:tcW w:w="983" w:type="dxa"/>
            <w:shd w:val="clear" w:color="auto" w:fill="auto"/>
            <w:tcPrChange w:id="2960" w:author="Emmanuel Tse" w:date="2020-03-28T14:29:00Z">
              <w:tcPr>
                <w:tcW w:w="911" w:type="dxa"/>
                <w:shd w:val="clear" w:color="auto" w:fill="auto"/>
              </w:tcPr>
            </w:tcPrChange>
          </w:tcPr>
          <w:p w14:paraId="25707E15" w14:textId="74E0B8D6" w:rsidR="005A1501" w:rsidRPr="003A3CA9" w:rsidRDefault="005A1501" w:rsidP="005A1501">
            <w:pPr>
              <w:rPr>
                <w:bCs/>
                <w:sz w:val="12"/>
                <w:szCs w:val="12"/>
              </w:rPr>
            </w:pPr>
            <w:r w:rsidRPr="003A3CA9">
              <w:rPr>
                <w:sz w:val="12"/>
                <w:szCs w:val="12"/>
              </w:rPr>
              <w:t>Andresen et al.</w:t>
            </w:r>
            <w:del w:id="2961" w:author="Kylie Nabata" w:date="2020-04-06T15:55:00Z">
              <w:r w:rsidRPr="003A3CA9" w:rsidDel="00F110EA">
                <w:rPr>
                  <w:sz w:val="12"/>
                  <w:szCs w:val="12"/>
                </w:rPr>
                <w:delText>, 2017</w:delText>
              </w:r>
            </w:del>
            <w:r w:rsidRPr="00107A6E">
              <w:rPr>
                <w:sz w:val="12"/>
                <w:szCs w:val="12"/>
              </w:rPr>
              <w:fldChar w:fldCharType="begin"/>
            </w:r>
            <w:r w:rsidR="00DE22B9">
              <w:rPr>
                <w:sz w:val="12"/>
                <w:szCs w:val="12"/>
              </w:rPr>
              <w:instrText xml:space="preserve"> ADDIN EN.CITE &lt;EndNote&gt;&lt;Cite&gt;&lt;Author&gt;Andresen&lt;/Author&gt;&lt;Year&gt;2017&lt;/Year&gt;&lt;RecNum&gt;27&lt;/RecNum&gt;&lt;DisplayText&gt;&lt;style face="superscript"&gt;[44]&lt;/style&gt;&lt;/DisplayText&gt;&lt;record&gt;&lt;rec-number&gt;27&lt;/rec-number&gt;&lt;foreign-keys&gt;&lt;key app="EN" db-id="ssevtrs230dexmet0zk5p2dgrt9rt0x0rtd9" timestamp="1563853203"&gt;27&lt;/key&gt;&lt;/foreign-keys&gt;&lt;ref-type name="Journal Article"&gt;17&lt;/ref-type&gt;&lt;contributors&gt;&lt;authors&gt;&lt;author&gt;Andresen, S. R.&lt;/author&gt;&lt;author&gt;Biering-Sorensen, F.&lt;/author&gt;&lt;author&gt;Hagen, E. M.&lt;/author&gt;&lt;author&gt;Nielsen, J. F.&lt;/author&gt;&lt;author&gt;Bach, F. W.&lt;/author&gt;&lt;author&gt;Finnerup, N. B.&lt;/author&gt;&lt;/authors&gt;&lt;/contributors&gt;&lt;auth-address&gt;Spinal Cord Injury Centre of Western Denmark, Department of Neurology, Regional Hospital of Viborg, DK-8800 Viborg, Denmark. sven.robert.andresen@midt.rm.dk.&lt;/auth-address&gt;&lt;titles&gt;&lt;title&gt;Cannabis use in persons with traumatic spinal cord injury in Denmark&lt;/title&gt;&lt;secondary-title&gt;J Rehabil Med&lt;/secondary-title&gt;&lt;/titles&gt;&lt;periodical&gt;&lt;full-title&gt;J Rehabil Med&lt;/full-title&gt;&lt;/periodical&gt;&lt;pages&gt;152-160&lt;/pages&gt;&lt;volume&gt;49&lt;/volume&gt;&lt;number&gt;2&lt;/number&gt;&lt;edition&gt;2017/01/20&lt;/edition&gt;&lt;keywords&gt;&lt;keyword&gt;Adolescent&lt;/keyword&gt;&lt;keyword&gt;Adult&lt;/keyword&gt;&lt;keyword&gt;Aged&lt;/keyword&gt;&lt;keyword&gt;Aged, 80 and over&lt;/keyword&gt;&lt;keyword&gt;Cannabis/*chemistry&lt;/keyword&gt;&lt;keyword&gt;Cross-Sectional Studies&lt;/keyword&gt;&lt;keyword&gt;Denmark&lt;/keyword&gt;&lt;keyword&gt;Female&lt;/keyword&gt;&lt;keyword&gt;Humans&lt;/keyword&gt;&lt;keyword&gt;Male&lt;/keyword&gt;&lt;keyword&gt;Middle Aged&lt;/keyword&gt;&lt;keyword&gt;Pain/*drug therapy&lt;/keyword&gt;&lt;keyword&gt;Spinal Cord Injuries/*drug therapy/rehabilitation&lt;/keyword&gt;&lt;keyword&gt;Surveys and Questionnaires&lt;/keyword&gt;&lt;keyword&gt;Young Adult&lt;/keyword&gt;&lt;/keywords&gt;&lt;dates&gt;&lt;year&gt;2017&lt;/year&gt;&lt;pub-dates&gt;&lt;date&gt;Jan 31&lt;/date&gt;&lt;/pub-dates&gt;&lt;/dates&gt;&lt;isbn&gt;1651-2081 (Electronic)&amp;#xD;1650-1977 (Linking)&lt;/isbn&gt;&lt;accession-num&gt;28101559&lt;/accession-num&gt;&lt;urls&gt;&lt;related-urls&gt;&lt;url&gt;https://www.ncbi.nlm.nih.gov/pubmed/28101559&lt;/url&gt;&lt;/related-urls&gt;&lt;/urls&gt;&lt;electronic-resource-num&gt;10.2340/16501977-2105&lt;/electronic-resource-num&gt;&lt;/record&gt;&lt;/Cite&gt;&lt;/EndNote&gt;</w:instrText>
            </w:r>
            <w:r w:rsidRPr="00107A6E">
              <w:rPr>
                <w:sz w:val="12"/>
                <w:szCs w:val="12"/>
              </w:rPr>
              <w:fldChar w:fldCharType="separate"/>
            </w:r>
            <w:r w:rsidR="00DE22B9" w:rsidRPr="00DE22B9">
              <w:rPr>
                <w:noProof/>
                <w:sz w:val="12"/>
                <w:szCs w:val="12"/>
                <w:vertAlign w:val="superscript"/>
              </w:rPr>
              <w:t>[44]</w:t>
            </w:r>
            <w:r w:rsidRPr="00107A6E">
              <w:rPr>
                <w:sz w:val="12"/>
                <w:szCs w:val="12"/>
              </w:rPr>
              <w:fldChar w:fldCharType="end"/>
            </w:r>
          </w:p>
        </w:tc>
        <w:tc>
          <w:tcPr>
            <w:tcW w:w="2151" w:type="dxa"/>
            <w:gridSpan w:val="2"/>
            <w:shd w:val="clear" w:color="auto" w:fill="auto"/>
            <w:tcPrChange w:id="2962" w:author="Emmanuel Tse" w:date="2020-03-28T14:29:00Z">
              <w:tcPr>
                <w:tcW w:w="2305" w:type="dxa"/>
                <w:gridSpan w:val="2"/>
                <w:shd w:val="clear" w:color="auto" w:fill="auto"/>
              </w:tcPr>
            </w:tcPrChange>
          </w:tcPr>
          <w:p w14:paraId="67A1A7F2" w14:textId="77777777" w:rsidR="005A1501" w:rsidRPr="003A3CA9" w:rsidRDefault="005A1501" w:rsidP="005A1501">
            <w:pPr>
              <w:rPr>
                <w:bCs/>
                <w:sz w:val="12"/>
                <w:szCs w:val="12"/>
              </w:rPr>
            </w:pPr>
            <w:r w:rsidRPr="003A3CA9">
              <w:rPr>
                <w:sz w:val="12"/>
                <w:szCs w:val="12"/>
              </w:rPr>
              <w:t xml:space="preserve">Inclusion: 18+ age, acquired </w:t>
            </w:r>
            <w:proofErr w:type="spellStart"/>
            <w:r w:rsidRPr="003A3CA9">
              <w:rPr>
                <w:sz w:val="12"/>
                <w:szCs w:val="12"/>
              </w:rPr>
              <w:t>tSCI</w:t>
            </w:r>
            <w:proofErr w:type="spellEnd"/>
            <w:r w:rsidRPr="003A3CA9">
              <w:rPr>
                <w:sz w:val="12"/>
                <w:szCs w:val="12"/>
              </w:rPr>
              <w:t>, rehab clinic patients</w:t>
            </w:r>
          </w:p>
        </w:tc>
        <w:tc>
          <w:tcPr>
            <w:tcW w:w="1923" w:type="dxa"/>
            <w:gridSpan w:val="2"/>
            <w:shd w:val="clear" w:color="auto" w:fill="auto"/>
            <w:tcPrChange w:id="2963" w:author="Emmanuel Tse" w:date="2020-03-28T14:29:00Z">
              <w:tcPr>
                <w:tcW w:w="2045" w:type="dxa"/>
                <w:gridSpan w:val="2"/>
                <w:shd w:val="clear" w:color="auto" w:fill="auto"/>
              </w:tcPr>
            </w:tcPrChange>
          </w:tcPr>
          <w:p w14:paraId="3FB4D138" w14:textId="77777777" w:rsidR="005A1501" w:rsidRPr="003A3CA9" w:rsidRDefault="005A1501" w:rsidP="005A1501">
            <w:pPr>
              <w:rPr>
                <w:bCs/>
                <w:sz w:val="12"/>
                <w:szCs w:val="12"/>
              </w:rPr>
            </w:pPr>
            <w:r w:rsidRPr="003A3CA9">
              <w:rPr>
                <w:sz w:val="12"/>
                <w:szCs w:val="12"/>
              </w:rPr>
              <w:t>Incomplete questionnaires</w:t>
            </w:r>
          </w:p>
        </w:tc>
        <w:tc>
          <w:tcPr>
            <w:tcW w:w="924" w:type="dxa"/>
            <w:gridSpan w:val="2"/>
            <w:shd w:val="clear" w:color="auto" w:fill="auto"/>
            <w:vAlign w:val="center"/>
            <w:tcPrChange w:id="2964" w:author="Emmanuel Tse" w:date="2020-03-28T14:29:00Z">
              <w:tcPr>
                <w:tcW w:w="896" w:type="dxa"/>
                <w:gridSpan w:val="2"/>
                <w:shd w:val="clear" w:color="auto" w:fill="auto"/>
                <w:vAlign w:val="center"/>
              </w:tcPr>
            </w:tcPrChange>
          </w:tcPr>
          <w:p w14:paraId="16CB372D" w14:textId="77777777" w:rsidR="005A1501" w:rsidRPr="003A3CA9" w:rsidRDefault="005A1501" w:rsidP="005A1501">
            <w:pPr>
              <w:rPr>
                <w:bCs/>
                <w:sz w:val="12"/>
                <w:szCs w:val="12"/>
              </w:rPr>
            </w:pPr>
            <w:r w:rsidRPr="003A3CA9">
              <w:rPr>
                <w:sz w:val="12"/>
                <w:szCs w:val="12"/>
              </w:rPr>
              <w:t>537/537</w:t>
            </w:r>
          </w:p>
        </w:tc>
        <w:tc>
          <w:tcPr>
            <w:tcW w:w="1283" w:type="dxa"/>
            <w:shd w:val="clear" w:color="auto" w:fill="auto"/>
            <w:tcPrChange w:id="2965" w:author="Emmanuel Tse" w:date="2020-03-28T14:29:00Z">
              <w:tcPr>
                <w:tcW w:w="670" w:type="dxa"/>
                <w:shd w:val="clear" w:color="auto" w:fill="auto"/>
              </w:tcPr>
            </w:tcPrChange>
          </w:tcPr>
          <w:p w14:paraId="0D10670F" w14:textId="77777777" w:rsidR="005A1501" w:rsidRPr="003A3CA9" w:rsidRDefault="005A1501" w:rsidP="005A1501">
            <w:pPr>
              <w:rPr>
                <w:bCs/>
                <w:sz w:val="12"/>
                <w:szCs w:val="12"/>
              </w:rPr>
            </w:pPr>
            <w:r w:rsidRPr="003A3CA9">
              <w:rPr>
                <w:sz w:val="12"/>
                <w:szCs w:val="12"/>
              </w:rPr>
              <w:t>413/124</w:t>
            </w:r>
          </w:p>
        </w:tc>
        <w:tc>
          <w:tcPr>
            <w:tcW w:w="1052" w:type="dxa"/>
            <w:gridSpan w:val="2"/>
            <w:shd w:val="clear" w:color="auto" w:fill="auto"/>
            <w:tcPrChange w:id="2966" w:author="Emmanuel Tse" w:date="2020-03-28T14:29:00Z">
              <w:tcPr>
                <w:tcW w:w="1111" w:type="dxa"/>
                <w:gridSpan w:val="2"/>
                <w:shd w:val="clear" w:color="auto" w:fill="auto"/>
              </w:tcPr>
            </w:tcPrChange>
          </w:tcPr>
          <w:p w14:paraId="494E5648" w14:textId="77777777" w:rsidR="005A1501" w:rsidRPr="003A3CA9" w:rsidRDefault="005A1501" w:rsidP="005A1501">
            <w:pPr>
              <w:rPr>
                <w:bCs/>
                <w:sz w:val="12"/>
                <w:szCs w:val="12"/>
              </w:rPr>
            </w:pPr>
            <w:r w:rsidRPr="003A3CA9">
              <w:rPr>
                <w:sz w:val="12"/>
                <w:szCs w:val="12"/>
              </w:rPr>
              <w:t>54.6 ± 14.6 (18-88)</w:t>
            </w:r>
          </w:p>
        </w:tc>
        <w:tc>
          <w:tcPr>
            <w:tcW w:w="975" w:type="dxa"/>
            <w:gridSpan w:val="2"/>
            <w:shd w:val="clear" w:color="auto" w:fill="auto"/>
            <w:tcPrChange w:id="2967" w:author="Emmanuel Tse" w:date="2020-03-28T14:29:00Z">
              <w:tcPr>
                <w:tcW w:w="993" w:type="dxa"/>
                <w:gridSpan w:val="2"/>
                <w:shd w:val="clear" w:color="auto" w:fill="auto"/>
              </w:tcPr>
            </w:tcPrChange>
          </w:tcPr>
          <w:p w14:paraId="5D50EBF6" w14:textId="77777777" w:rsidR="005A1501" w:rsidRPr="003A3CA9" w:rsidRDefault="005A1501" w:rsidP="005A1501">
            <w:pPr>
              <w:rPr>
                <w:bCs/>
                <w:sz w:val="12"/>
                <w:szCs w:val="12"/>
              </w:rPr>
            </w:pPr>
            <w:r w:rsidRPr="003A3CA9">
              <w:rPr>
                <w:sz w:val="12"/>
                <w:szCs w:val="12"/>
              </w:rPr>
              <w:t>247/263, unknown: 27</w:t>
            </w:r>
          </w:p>
        </w:tc>
        <w:tc>
          <w:tcPr>
            <w:tcW w:w="1069" w:type="dxa"/>
            <w:shd w:val="clear" w:color="auto" w:fill="auto"/>
            <w:tcPrChange w:id="2968" w:author="Emmanuel Tse" w:date="2020-03-28T14:29:00Z">
              <w:tcPr>
                <w:tcW w:w="1134" w:type="dxa"/>
                <w:shd w:val="clear" w:color="auto" w:fill="auto"/>
              </w:tcPr>
            </w:tcPrChange>
          </w:tcPr>
          <w:p w14:paraId="0479141D" w14:textId="77777777" w:rsidR="005A1501" w:rsidRPr="003A3CA9" w:rsidRDefault="005A1501" w:rsidP="005A1501">
            <w:pPr>
              <w:rPr>
                <w:bCs/>
                <w:sz w:val="12"/>
                <w:szCs w:val="12"/>
              </w:rPr>
            </w:pPr>
            <w:r w:rsidRPr="003A3CA9">
              <w:rPr>
                <w:sz w:val="12"/>
                <w:szCs w:val="12"/>
              </w:rPr>
              <w:t>18.2 ± 12.8</w:t>
            </w:r>
          </w:p>
        </w:tc>
        <w:tc>
          <w:tcPr>
            <w:tcW w:w="3248" w:type="dxa"/>
            <w:gridSpan w:val="2"/>
            <w:shd w:val="clear" w:color="auto" w:fill="auto"/>
            <w:tcPrChange w:id="2969" w:author="Emmanuel Tse" w:date="2020-03-28T14:29:00Z">
              <w:tcPr>
                <w:tcW w:w="3543" w:type="dxa"/>
                <w:gridSpan w:val="2"/>
                <w:shd w:val="clear" w:color="auto" w:fill="auto"/>
              </w:tcPr>
            </w:tcPrChange>
          </w:tcPr>
          <w:p w14:paraId="3405448C" w14:textId="77777777" w:rsidR="005A1501" w:rsidRPr="003A3CA9" w:rsidRDefault="005A1501" w:rsidP="005A1501">
            <w:pPr>
              <w:rPr>
                <w:bCs/>
                <w:sz w:val="12"/>
                <w:szCs w:val="12"/>
              </w:rPr>
            </w:pPr>
            <w:r w:rsidRPr="003A3CA9">
              <w:rPr>
                <w:sz w:val="12"/>
                <w:szCs w:val="12"/>
              </w:rPr>
              <w:t>Inertia: 63%, feeling subdued: 50%, absent-minded: 29%, risky behaviour: 27%</w:t>
            </w:r>
          </w:p>
        </w:tc>
      </w:tr>
      <w:tr w:rsidR="005A1501" w:rsidRPr="003A3CA9" w14:paraId="32E9402B" w14:textId="77777777" w:rsidTr="000D0F8B">
        <w:trPr>
          <w:trPrChange w:id="2970" w:author="Emmanuel Tse" w:date="2020-03-28T14:29:00Z">
            <w:trPr>
              <w:gridBefore w:val="10"/>
            </w:trPr>
          </w:trPrChange>
        </w:trPr>
        <w:tc>
          <w:tcPr>
            <w:tcW w:w="983" w:type="dxa"/>
            <w:shd w:val="clear" w:color="auto" w:fill="auto"/>
            <w:tcPrChange w:id="2971" w:author="Emmanuel Tse" w:date="2020-03-28T14:29:00Z">
              <w:tcPr>
                <w:tcW w:w="911" w:type="dxa"/>
                <w:shd w:val="clear" w:color="auto" w:fill="auto"/>
              </w:tcPr>
            </w:tcPrChange>
          </w:tcPr>
          <w:p w14:paraId="733A4CF4" w14:textId="317BC0EA" w:rsidR="005A1501" w:rsidRPr="003A3CA9" w:rsidRDefault="005A1501" w:rsidP="005A1501">
            <w:pPr>
              <w:rPr>
                <w:bCs/>
                <w:sz w:val="12"/>
                <w:szCs w:val="12"/>
              </w:rPr>
            </w:pPr>
            <w:r w:rsidRPr="003A3CA9">
              <w:rPr>
                <w:sz w:val="12"/>
                <w:szCs w:val="12"/>
              </w:rPr>
              <w:t>Clark et al.</w:t>
            </w:r>
            <w:del w:id="2972" w:author="Kylie Nabata" w:date="2020-04-06T15:55:00Z">
              <w:r w:rsidRPr="003A3CA9" w:rsidDel="00F110EA">
                <w:rPr>
                  <w:sz w:val="12"/>
                  <w:szCs w:val="12"/>
                </w:rPr>
                <w:delText>, 2017</w:delText>
              </w:r>
            </w:del>
            <w:r w:rsidRPr="00107A6E">
              <w:rPr>
                <w:sz w:val="12"/>
                <w:szCs w:val="12"/>
              </w:rPr>
              <w:fldChar w:fldCharType="begin">
                <w:fldData xml:space="preserve">PEVuZE5vdGU+PENpdGU+PEF1dGhvcj5DbGFyazwvQXV0aG9yPjxZZWFyPjIwMTc8L1llYXI+PFJl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</w:fldData>
              </w:fldChar>
            </w:r>
            <w:r w:rsidR="00DE22B9">
              <w:rPr>
                <w:sz w:val="12"/>
                <w:szCs w:val="12"/>
              </w:rPr>
              <w:instrText xml:space="preserve"> ADDIN EN.CITE </w:instrText>
            </w:r>
            <w:r w:rsidR="00DE22B9">
              <w:rPr>
                <w:sz w:val="12"/>
                <w:szCs w:val="12"/>
              </w:rPr>
              <w:fldChar w:fldCharType="begin">
                <w:fldData xml:space="preserve">PEVuZE5vdGU+PENpdGU+PEF1dGhvcj5DbGFyazwvQXV0aG9yPjxZZWFyPjIwMTc8L1llYXI+PFJl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</w:fldData>
              </w:fldChar>
            </w:r>
            <w:r w:rsidR="00DE22B9">
              <w:rPr>
                <w:sz w:val="12"/>
                <w:szCs w:val="12"/>
              </w:rPr>
              <w:instrText xml:space="preserve"> ADDIN EN.CITE.DATA </w:instrText>
            </w:r>
            <w:r w:rsidR="00DE22B9">
              <w:rPr>
                <w:sz w:val="12"/>
                <w:szCs w:val="12"/>
              </w:rPr>
            </w:r>
            <w:r w:rsidR="00DE22B9">
              <w:rPr>
                <w:sz w:val="12"/>
                <w:szCs w:val="12"/>
              </w:rPr>
              <w:fldChar w:fldCharType="end"/>
            </w:r>
            <w:r w:rsidRPr="00107A6E">
              <w:rPr>
                <w:sz w:val="12"/>
                <w:szCs w:val="12"/>
              </w:rPr>
            </w:r>
            <w:r w:rsidRPr="00107A6E">
              <w:rPr>
                <w:sz w:val="12"/>
                <w:szCs w:val="12"/>
              </w:rPr>
              <w:fldChar w:fldCharType="separate"/>
            </w:r>
            <w:r w:rsidR="00DE22B9" w:rsidRPr="00DE22B9">
              <w:rPr>
                <w:noProof/>
                <w:sz w:val="12"/>
                <w:szCs w:val="12"/>
                <w:vertAlign w:val="superscript"/>
              </w:rPr>
              <w:t>[47]</w:t>
            </w:r>
            <w:r w:rsidRPr="00107A6E">
              <w:rPr>
                <w:sz w:val="12"/>
                <w:szCs w:val="12"/>
              </w:rPr>
              <w:fldChar w:fldCharType="end"/>
            </w:r>
          </w:p>
        </w:tc>
        <w:tc>
          <w:tcPr>
            <w:tcW w:w="2151" w:type="dxa"/>
            <w:gridSpan w:val="2"/>
            <w:shd w:val="clear" w:color="auto" w:fill="auto"/>
            <w:tcPrChange w:id="2973" w:author="Emmanuel Tse" w:date="2020-03-28T14:29:00Z">
              <w:tcPr>
                <w:tcW w:w="2305" w:type="dxa"/>
                <w:gridSpan w:val="2"/>
                <w:shd w:val="clear" w:color="auto" w:fill="auto"/>
              </w:tcPr>
            </w:tcPrChange>
          </w:tcPr>
          <w:p w14:paraId="1EA734A3" w14:textId="77777777" w:rsidR="005A1501" w:rsidRPr="003A3CA9" w:rsidRDefault="005A1501" w:rsidP="005A1501">
            <w:pPr>
              <w:rPr>
                <w:bCs/>
                <w:sz w:val="12"/>
                <w:szCs w:val="12"/>
              </w:rPr>
            </w:pPr>
            <w:r w:rsidRPr="003A3CA9">
              <w:rPr>
                <w:sz w:val="12"/>
                <w:szCs w:val="12"/>
              </w:rPr>
              <w:t xml:space="preserve">18+ age, 1+ year since </w:t>
            </w:r>
            <w:proofErr w:type="spellStart"/>
            <w:r w:rsidRPr="003A3CA9">
              <w:rPr>
                <w:sz w:val="12"/>
                <w:szCs w:val="12"/>
              </w:rPr>
              <w:t>tSCI</w:t>
            </w:r>
            <w:proofErr w:type="spellEnd"/>
            <w:r w:rsidRPr="003A3CA9">
              <w:rPr>
                <w:sz w:val="12"/>
                <w:szCs w:val="12"/>
              </w:rPr>
              <w:t>, some residual impairment</w:t>
            </w:r>
          </w:p>
        </w:tc>
        <w:tc>
          <w:tcPr>
            <w:tcW w:w="1923" w:type="dxa"/>
            <w:gridSpan w:val="2"/>
            <w:shd w:val="clear" w:color="auto" w:fill="auto"/>
            <w:tcPrChange w:id="2974" w:author="Emmanuel Tse" w:date="2020-03-28T14:29:00Z">
              <w:tcPr>
                <w:tcW w:w="2045" w:type="dxa"/>
                <w:gridSpan w:val="2"/>
                <w:shd w:val="clear" w:color="auto" w:fill="auto"/>
              </w:tcPr>
            </w:tcPrChange>
          </w:tcPr>
          <w:p w14:paraId="0F9B1EC5" w14:textId="77777777" w:rsidR="005A1501" w:rsidRPr="003A3CA9" w:rsidRDefault="005A1501" w:rsidP="005A1501">
            <w:pPr>
              <w:rPr>
                <w:bCs/>
                <w:sz w:val="12"/>
                <w:szCs w:val="12"/>
              </w:rPr>
            </w:pPr>
            <w:r w:rsidRPr="003A3CA9">
              <w:rPr>
                <w:sz w:val="12"/>
                <w:szCs w:val="12"/>
              </w:rPr>
              <w:t>No painful condition, no prescription pain med</w:t>
            </w:r>
          </w:p>
        </w:tc>
        <w:tc>
          <w:tcPr>
            <w:tcW w:w="924" w:type="dxa"/>
            <w:gridSpan w:val="2"/>
            <w:shd w:val="clear" w:color="auto" w:fill="auto"/>
            <w:tcPrChange w:id="2975" w:author="Emmanuel Tse" w:date="2020-03-28T14:29:00Z">
              <w:tcPr>
                <w:tcW w:w="896" w:type="dxa"/>
                <w:gridSpan w:val="2"/>
                <w:shd w:val="clear" w:color="auto" w:fill="auto"/>
              </w:tcPr>
            </w:tcPrChange>
          </w:tcPr>
          <w:p w14:paraId="4CF81EF7" w14:textId="77777777" w:rsidR="005A1501" w:rsidRPr="003A3CA9" w:rsidRDefault="005A1501" w:rsidP="005A1501">
            <w:pPr>
              <w:rPr>
                <w:bCs/>
                <w:sz w:val="12"/>
                <w:szCs w:val="12"/>
              </w:rPr>
            </w:pPr>
            <w:r w:rsidRPr="003A3CA9">
              <w:rPr>
                <w:sz w:val="12"/>
                <w:szCs w:val="12"/>
              </w:rPr>
              <w:t>1619/1619</w:t>
            </w:r>
          </w:p>
        </w:tc>
        <w:tc>
          <w:tcPr>
            <w:tcW w:w="1283" w:type="dxa"/>
            <w:shd w:val="clear" w:color="auto" w:fill="auto"/>
            <w:tcPrChange w:id="2976" w:author="Emmanuel Tse" w:date="2020-03-28T14:29:00Z">
              <w:tcPr>
                <w:tcW w:w="670" w:type="dxa"/>
                <w:shd w:val="clear" w:color="auto" w:fill="auto"/>
              </w:tcPr>
            </w:tcPrChange>
          </w:tcPr>
          <w:p w14:paraId="65C8DACC" w14:textId="77777777" w:rsidR="005A1501" w:rsidRPr="003A3CA9" w:rsidRDefault="005A1501" w:rsidP="005A1501">
            <w:pPr>
              <w:rPr>
                <w:bCs/>
                <w:sz w:val="12"/>
                <w:szCs w:val="12"/>
              </w:rPr>
            </w:pPr>
            <w:r w:rsidRPr="003A3CA9">
              <w:rPr>
                <w:sz w:val="12"/>
                <w:szCs w:val="12"/>
              </w:rPr>
              <w:t>1166/453</w:t>
            </w:r>
          </w:p>
        </w:tc>
        <w:tc>
          <w:tcPr>
            <w:tcW w:w="1052" w:type="dxa"/>
            <w:gridSpan w:val="2"/>
            <w:shd w:val="clear" w:color="auto" w:fill="auto"/>
            <w:tcPrChange w:id="2977" w:author="Emmanuel Tse" w:date="2020-03-28T14:29:00Z">
              <w:tcPr>
                <w:tcW w:w="1111" w:type="dxa"/>
                <w:gridSpan w:val="2"/>
                <w:shd w:val="clear" w:color="auto" w:fill="auto"/>
              </w:tcPr>
            </w:tcPrChange>
          </w:tcPr>
          <w:p w14:paraId="657EA19E" w14:textId="77777777" w:rsidR="005A1501" w:rsidRPr="003A3CA9" w:rsidRDefault="005A1501" w:rsidP="005A1501">
            <w:pPr>
              <w:rPr>
                <w:bCs/>
                <w:sz w:val="12"/>
                <w:szCs w:val="12"/>
              </w:rPr>
            </w:pPr>
            <w:r w:rsidRPr="003A3CA9">
              <w:rPr>
                <w:sz w:val="12"/>
                <w:szCs w:val="12"/>
              </w:rPr>
              <w:t>49.3 ± 14.2</w:t>
            </w:r>
          </w:p>
        </w:tc>
        <w:tc>
          <w:tcPr>
            <w:tcW w:w="975" w:type="dxa"/>
            <w:gridSpan w:val="2"/>
            <w:shd w:val="clear" w:color="auto" w:fill="auto"/>
            <w:tcPrChange w:id="2978" w:author="Emmanuel Tse" w:date="2020-03-28T14:29:00Z">
              <w:tcPr>
                <w:tcW w:w="993" w:type="dxa"/>
                <w:gridSpan w:val="2"/>
                <w:shd w:val="clear" w:color="auto" w:fill="auto"/>
              </w:tcPr>
            </w:tcPrChange>
          </w:tcPr>
          <w:p w14:paraId="460B1E9D" w14:textId="77777777" w:rsidR="005A1501" w:rsidRPr="003A3CA9" w:rsidRDefault="005A1501" w:rsidP="005A1501">
            <w:pPr>
              <w:rPr>
                <w:bCs/>
                <w:sz w:val="12"/>
                <w:szCs w:val="12"/>
              </w:rPr>
            </w:pPr>
            <w:r w:rsidRPr="003A3CA9">
              <w:rPr>
                <w:sz w:val="12"/>
                <w:szCs w:val="12"/>
              </w:rPr>
              <w:t>453/1166</w:t>
            </w:r>
          </w:p>
        </w:tc>
        <w:tc>
          <w:tcPr>
            <w:tcW w:w="1069" w:type="dxa"/>
            <w:shd w:val="clear" w:color="auto" w:fill="auto"/>
            <w:tcPrChange w:id="2979" w:author="Emmanuel Tse" w:date="2020-03-28T14:29:00Z">
              <w:tcPr>
                <w:tcW w:w="1134" w:type="dxa"/>
                <w:shd w:val="clear" w:color="auto" w:fill="auto"/>
              </w:tcPr>
            </w:tcPrChange>
          </w:tcPr>
          <w:p w14:paraId="33A23C4F" w14:textId="77777777" w:rsidR="005A1501" w:rsidRPr="003A3CA9" w:rsidRDefault="005A1501" w:rsidP="005A1501">
            <w:pPr>
              <w:rPr>
                <w:bCs/>
                <w:sz w:val="12"/>
                <w:szCs w:val="12"/>
              </w:rPr>
            </w:pPr>
            <w:r w:rsidRPr="003A3CA9">
              <w:rPr>
                <w:sz w:val="12"/>
                <w:szCs w:val="12"/>
              </w:rPr>
              <w:t>11.5 ± 9.2</w:t>
            </w:r>
          </w:p>
        </w:tc>
        <w:tc>
          <w:tcPr>
            <w:tcW w:w="3248" w:type="dxa"/>
            <w:gridSpan w:val="2"/>
            <w:shd w:val="clear" w:color="auto" w:fill="auto"/>
            <w:tcPrChange w:id="2980" w:author="Emmanuel Tse" w:date="2020-03-28T14:29:00Z">
              <w:tcPr>
                <w:tcW w:w="3543" w:type="dxa"/>
                <w:gridSpan w:val="2"/>
                <w:shd w:val="clear" w:color="auto" w:fill="auto"/>
              </w:tcPr>
            </w:tcPrChange>
          </w:tcPr>
          <w:p w14:paraId="71F08347" w14:textId="77777777" w:rsidR="005A1501" w:rsidRPr="003A3CA9" w:rsidRDefault="005A1501" w:rsidP="005A1501">
            <w:pPr>
              <w:rPr>
                <w:bCs/>
                <w:sz w:val="12"/>
                <w:szCs w:val="12"/>
              </w:rPr>
            </w:pPr>
            <w:r w:rsidRPr="003A3CA9">
              <w:rPr>
                <w:sz w:val="12"/>
                <w:szCs w:val="12"/>
              </w:rPr>
              <w:t>Frequent MC use 1.8x pain med misuse, occasional MC use 2.7x pain med misuse</w:t>
            </w:r>
          </w:p>
        </w:tc>
      </w:tr>
      <w:tr w:rsidR="005A1501" w:rsidRPr="003A3CA9" w14:paraId="68E0BA4A" w14:textId="77777777" w:rsidTr="000D0F8B">
        <w:trPr>
          <w:ins w:id="2981" w:author="Emmanuel Tse" w:date="2020-03-28T20:17:00Z"/>
        </w:trPr>
        <w:tc>
          <w:tcPr>
            <w:tcW w:w="983" w:type="dxa"/>
            <w:shd w:val="clear" w:color="auto" w:fill="auto"/>
          </w:tcPr>
          <w:p w14:paraId="53370F4F" w14:textId="47DA7506" w:rsidR="005A1501" w:rsidRPr="003A3CA9" w:rsidRDefault="005A1501" w:rsidP="005A1501">
            <w:pPr>
              <w:rPr>
                <w:ins w:id="2982" w:author="Emmanuel Tse" w:date="2020-03-28T20:17:00Z"/>
                <w:sz w:val="12"/>
                <w:szCs w:val="12"/>
              </w:rPr>
            </w:pPr>
            <w:ins w:id="2983" w:author="Emmanuel Tse" w:date="2020-03-28T20:17:00Z">
              <w:r w:rsidRPr="003A3CA9">
                <w:rPr>
                  <w:sz w:val="12"/>
                  <w:szCs w:val="12"/>
                </w:rPr>
                <w:t>Hawley et al.</w:t>
              </w:r>
              <w:del w:id="2984" w:author="Kylie Nabata" w:date="2020-04-06T15:55:00Z">
                <w:r w:rsidRPr="003A3CA9" w:rsidDel="00F110EA">
                  <w:rPr>
                    <w:sz w:val="12"/>
                    <w:szCs w:val="12"/>
                  </w:rPr>
                  <w:delText>, 2018</w:delText>
                </w:r>
              </w:del>
              <w:r w:rsidRPr="00107A6E">
                <w:rPr>
                  <w:sz w:val="12"/>
                  <w:szCs w:val="12"/>
                </w:rPr>
                <w:fldChar w:fldCharType="begin">
                  <w:fldData xml:space="preserve">PEVuZE5vdGU+PENpdGU+PEF1dGhvcj5IYXdsZXk8L0F1dGhvcj48WWVhcj4yMDE4PC9ZZWFyPjxS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</w:fldData>
                </w:fldChar>
              </w:r>
            </w:ins>
            <w:r w:rsidR="00DE22B9">
              <w:rPr>
                <w:sz w:val="12"/>
                <w:szCs w:val="12"/>
              </w:rPr>
              <w:instrText xml:space="preserve"> ADDIN EN.CITE </w:instrText>
            </w:r>
            <w:r w:rsidR="00DE22B9">
              <w:rPr>
                <w:sz w:val="12"/>
                <w:szCs w:val="12"/>
              </w:rPr>
              <w:fldChar w:fldCharType="begin">
                <w:fldData xml:space="preserve">PEVuZE5vdGU+PENpdGU+PEF1dGhvcj5IYXdsZXk8L0F1dGhvcj48WWVhcj4yMDE4PC9ZZWFyPjxS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</w:fldData>
              </w:fldChar>
            </w:r>
            <w:r w:rsidR="00DE22B9">
              <w:rPr>
                <w:sz w:val="12"/>
                <w:szCs w:val="12"/>
              </w:rPr>
              <w:instrText xml:space="preserve"> ADDIN EN.CITE.DATA </w:instrText>
            </w:r>
            <w:r w:rsidR="00DE22B9">
              <w:rPr>
                <w:sz w:val="12"/>
                <w:szCs w:val="12"/>
              </w:rPr>
            </w:r>
            <w:r w:rsidR="00DE22B9">
              <w:rPr>
                <w:sz w:val="12"/>
                <w:szCs w:val="12"/>
              </w:rPr>
              <w:fldChar w:fldCharType="end"/>
            </w:r>
            <w:ins w:id="2985" w:author="Emmanuel Tse" w:date="2020-03-28T20:17:00Z">
              <w:r w:rsidRPr="00107A6E">
                <w:rPr>
                  <w:sz w:val="12"/>
                  <w:szCs w:val="12"/>
                </w:rPr>
              </w:r>
              <w:r w:rsidRPr="00107A6E">
                <w:rPr>
                  <w:sz w:val="12"/>
                  <w:szCs w:val="12"/>
                </w:rPr>
                <w:fldChar w:fldCharType="separate"/>
              </w:r>
            </w:ins>
            <w:r w:rsidR="00DE22B9" w:rsidRPr="00DE22B9">
              <w:rPr>
                <w:noProof/>
                <w:sz w:val="12"/>
                <w:szCs w:val="12"/>
                <w:vertAlign w:val="superscript"/>
              </w:rPr>
              <w:t>[49]</w:t>
            </w:r>
            <w:ins w:id="2986" w:author="Emmanuel Tse" w:date="2020-03-28T20:17:00Z">
              <w:r w:rsidRPr="00107A6E">
                <w:rPr>
                  <w:sz w:val="12"/>
                  <w:szCs w:val="12"/>
                </w:rPr>
                <w:fldChar w:fldCharType="end"/>
              </w:r>
            </w:ins>
          </w:p>
        </w:tc>
        <w:tc>
          <w:tcPr>
            <w:tcW w:w="2151" w:type="dxa"/>
            <w:gridSpan w:val="2"/>
            <w:shd w:val="clear" w:color="auto" w:fill="auto"/>
          </w:tcPr>
          <w:p w14:paraId="02531F32" w14:textId="0B6A65C0" w:rsidR="005A1501" w:rsidRPr="003A3CA9" w:rsidRDefault="005A1501" w:rsidP="005A1501">
            <w:pPr>
              <w:rPr>
                <w:ins w:id="2987" w:author="Emmanuel Tse" w:date="2020-03-28T20:17:00Z"/>
                <w:sz w:val="12"/>
                <w:szCs w:val="12"/>
              </w:rPr>
            </w:pPr>
            <w:ins w:id="2988" w:author="Emmanuel Tse" w:date="2020-03-28T20:17:00Z">
              <w:r w:rsidRPr="003A3CA9">
                <w:rPr>
                  <w:color w:val="000000"/>
                  <w:sz w:val="12"/>
                  <w:szCs w:val="12"/>
                </w:rPr>
                <w:t>Cross-sectional</w:t>
              </w:r>
            </w:ins>
          </w:p>
        </w:tc>
        <w:tc>
          <w:tcPr>
            <w:tcW w:w="1923" w:type="dxa"/>
            <w:gridSpan w:val="2"/>
            <w:shd w:val="clear" w:color="auto" w:fill="auto"/>
          </w:tcPr>
          <w:p w14:paraId="49E07E4E" w14:textId="0BCE2C8D" w:rsidR="005A1501" w:rsidRPr="003A3CA9" w:rsidRDefault="005A1501" w:rsidP="005A1501">
            <w:pPr>
              <w:rPr>
                <w:ins w:id="2989" w:author="Emmanuel Tse" w:date="2020-03-28T20:17:00Z"/>
                <w:sz w:val="12"/>
                <w:szCs w:val="12"/>
              </w:rPr>
            </w:pPr>
            <w:ins w:id="2990" w:author="Emmanuel Tse" w:date="2020-03-28T20:17:00Z">
              <w:r w:rsidRPr="003A3CA9">
                <w:rPr>
                  <w:sz w:val="12"/>
                  <w:szCs w:val="12"/>
                </w:rPr>
                <w:t>MC and recreational legal (Colorado, USA)</w:t>
              </w:r>
            </w:ins>
          </w:p>
        </w:tc>
        <w:tc>
          <w:tcPr>
            <w:tcW w:w="924" w:type="dxa"/>
            <w:gridSpan w:val="2"/>
            <w:shd w:val="clear" w:color="auto" w:fill="auto"/>
          </w:tcPr>
          <w:p w14:paraId="445A5892" w14:textId="7F8FE0BB" w:rsidR="005A1501" w:rsidRPr="003A3CA9" w:rsidRDefault="005A1501" w:rsidP="005A1501">
            <w:pPr>
              <w:rPr>
                <w:ins w:id="2991" w:author="Emmanuel Tse" w:date="2020-03-28T20:17:00Z"/>
                <w:sz w:val="12"/>
                <w:szCs w:val="12"/>
              </w:rPr>
            </w:pPr>
            <w:ins w:id="2992" w:author="Emmanuel Tse" w:date="2020-03-28T20:17:00Z">
              <w:r w:rsidRPr="003A3CA9">
                <w:rPr>
                  <w:sz w:val="12"/>
                  <w:szCs w:val="12"/>
                </w:rPr>
                <w:t>51/116</w:t>
              </w:r>
            </w:ins>
          </w:p>
        </w:tc>
        <w:tc>
          <w:tcPr>
            <w:tcW w:w="1283" w:type="dxa"/>
            <w:shd w:val="clear" w:color="auto" w:fill="auto"/>
          </w:tcPr>
          <w:p w14:paraId="5904A889" w14:textId="726F5D34" w:rsidR="005A1501" w:rsidRPr="003A3CA9" w:rsidRDefault="005A1501" w:rsidP="005A1501">
            <w:pPr>
              <w:rPr>
                <w:ins w:id="2993" w:author="Emmanuel Tse" w:date="2020-03-28T20:17:00Z"/>
                <w:sz w:val="12"/>
                <w:szCs w:val="12"/>
              </w:rPr>
            </w:pPr>
            <w:ins w:id="2994" w:author="Emmanuel Tse" w:date="2020-03-28T20:18:00Z">
              <w:r w:rsidRPr="003A3CA9">
                <w:rPr>
                  <w:sz w:val="12"/>
                  <w:szCs w:val="12"/>
                </w:rPr>
                <w:t>95/21</w:t>
              </w:r>
              <w:r>
                <w:rPr>
                  <w:sz w:val="12"/>
                  <w:szCs w:val="12"/>
                </w:rPr>
                <w:t>/0</w:t>
              </w:r>
            </w:ins>
          </w:p>
        </w:tc>
        <w:tc>
          <w:tcPr>
            <w:tcW w:w="1052" w:type="dxa"/>
            <w:gridSpan w:val="2"/>
            <w:shd w:val="clear" w:color="auto" w:fill="auto"/>
          </w:tcPr>
          <w:p w14:paraId="22C28542" w14:textId="5AD54D94" w:rsidR="005A1501" w:rsidRPr="003A3CA9" w:rsidRDefault="005A1501" w:rsidP="005A1501">
            <w:pPr>
              <w:rPr>
                <w:ins w:id="2995" w:author="Emmanuel Tse" w:date="2020-03-28T20:17:00Z"/>
                <w:sz w:val="12"/>
                <w:szCs w:val="12"/>
              </w:rPr>
            </w:pPr>
            <w:ins w:id="2996" w:author="Emmanuel Tse" w:date="2020-03-28T20:18:00Z">
              <w:r w:rsidRPr="003A3CA9">
                <w:rPr>
                  <w:sz w:val="12"/>
                  <w:szCs w:val="12"/>
                </w:rPr>
                <w:t>47.1 ± 13.8 (22-74)</w:t>
              </w:r>
            </w:ins>
          </w:p>
        </w:tc>
        <w:tc>
          <w:tcPr>
            <w:tcW w:w="975" w:type="dxa"/>
            <w:gridSpan w:val="2"/>
            <w:shd w:val="clear" w:color="auto" w:fill="auto"/>
          </w:tcPr>
          <w:p w14:paraId="1B7F07A0" w14:textId="1D59FB00" w:rsidR="005A1501" w:rsidRPr="004A44CA" w:rsidRDefault="005A1501" w:rsidP="005A1501">
            <w:pPr>
              <w:rPr>
                <w:ins w:id="2997" w:author="Emmanuel Tse" w:date="2020-03-28T20:17:00Z"/>
                <w:sz w:val="12"/>
                <w:szCs w:val="12"/>
              </w:rPr>
            </w:pPr>
            <w:ins w:id="2998" w:author="Emmanuel Tse" w:date="2020-03-28T20:18:00Z">
              <w:r w:rsidRPr="004A44CA">
                <w:rPr>
                  <w:sz w:val="12"/>
                  <w:szCs w:val="12"/>
                </w:rPr>
                <w:t>Tetra ABC: 38, para ABC: 31, tetra/para D: 41, unknown: 5</w:t>
              </w:r>
            </w:ins>
          </w:p>
        </w:tc>
        <w:tc>
          <w:tcPr>
            <w:tcW w:w="1069" w:type="dxa"/>
            <w:shd w:val="clear" w:color="auto" w:fill="auto"/>
          </w:tcPr>
          <w:p w14:paraId="73544603" w14:textId="1FFEF79C" w:rsidR="005A1501" w:rsidRPr="003A3CA9" w:rsidRDefault="005A1501" w:rsidP="005A1501">
            <w:pPr>
              <w:rPr>
                <w:ins w:id="2999" w:author="Emmanuel Tse" w:date="2020-03-28T20:17:00Z"/>
                <w:sz w:val="12"/>
                <w:szCs w:val="12"/>
              </w:rPr>
            </w:pPr>
            <w:ins w:id="3000" w:author="Emmanuel Tse" w:date="2020-03-28T20:18:00Z">
              <w:r w:rsidRPr="003A3CA9">
                <w:rPr>
                  <w:sz w:val="12"/>
                  <w:szCs w:val="12"/>
                </w:rPr>
                <w:t>13.0</w:t>
              </w:r>
            </w:ins>
          </w:p>
        </w:tc>
        <w:tc>
          <w:tcPr>
            <w:tcW w:w="3248" w:type="dxa"/>
            <w:gridSpan w:val="2"/>
            <w:shd w:val="clear" w:color="auto" w:fill="auto"/>
          </w:tcPr>
          <w:p w14:paraId="030EC679" w14:textId="7D4BDEA8" w:rsidR="005A1501" w:rsidRPr="003A3CA9" w:rsidRDefault="005A1501" w:rsidP="005A1501">
            <w:pPr>
              <w:rPr>
                <w:ins w:id="3001" w:author="Emmanuel Tse" w:date="2020-03-28T20:17:00Z"/>
                <w:sz w:val="12"/>
                <w:szCs w:val="12"/>
              </w:rPr>
            </w:pPr>
            <w:ins w:id="3002" w:author="Emmanuel Tse" w:date="2020-03-28T20:18:00Z">
              <w:r>
                <w:rPr>
                  <w:sz w:val="12"/>
                  <w:szCs w:val="12"/>
                </w:rPr>
                <w:t>Amotivation: 30%, s</w:t>
              </w:r>
            </w:ins>
            <w:ins w:id="3003" w:author="Emmanuel Tse" w:date="2020-03-28T20:19:00Z">
              <w:r>
                <w:rPr>
                  <w:sz w:val="12"/>
                  <w:szCs w:val="12"/>
                </w:rPr>
                <w:t xml:space="preserve">ocial stigma: 26%, other: 22%, feeling dull: 19%, fatigue: 19%, </w:t>
              </w:r>
            </w:ins>
            <w:ins w:id="3004" w:author="Emmanuel Tse" w:date="2020-03-28T20:20:00Z">
              <w:r>
                <w:rPr>
                  <w:sz w:val="12"/>
                  <w:szCs w:val="12"/>
                </w:rPr>
                <w:t xml:space="preserve">paranoia: 19%, </w:t>
              </w:r>
            </w:ins>
            <w:ins w:id="3005" w:author="Emmanuel Tse" w:date="2020-03-28T20:19:00Z">
              <w:r>
                <w:rPr>
                  <w:sz w:val="12"/>
                  <w:szCs w:val="12"/>
                </w:rPr>
                <w:t>low blood pressure: 15%, physical instability: 11%</w:t>
              </w:r>
            </w:ins>
          </w:p>
        </w:tc>
      </w:tr>
      <w:tr w:rsidR="005A1501" w:rsidRPr="003A3CA9" w14:paraId="48F35640" w14:textId="77777777" w:rsidTr="000D0F8B">
        <w:trPr>
          <w:ins w:id="3006" w:author="Emmanuel Tse" w:date="2020-03-28T18:48:00Z"/>
        </w:trPr>
        <w:tc>
          <w:tcPr>
            <w:tcW w:w="983" w:type="dxa"/>
            <w:shd w:val="clear" w:color="auto" w:fill="auto"/>
          </w:tcPr>
          <w:p w14:paraId="34D21258" w14:textId="7ADFF8B6" w:rsidR="005A1501" w:rsidRPr="003A3CA9" w:rsidRDefault="005A1501" w:rsidP="005A1501">
            <w:pPr>
              <w:rPr>
                <w:ins w:id="3007" w:author="Emmanuel Tse" w:date="2020-03-28T18:48:00Z"/>
                <w:sz w:val="12"/>
                <w:szCs w:val="12"/>
              </w:rPr>
            </w:pPr>
            <w:ins w:id="3008" w:author="Emmanuel Tse" w:date="2020-03-28T19:03:00Z">
              <w:r>
                <w:rPr>
                  <w:sz w:val="12"/>
                  <w:szCs w:val="12"/>
                </w:rPr>
                <w:t>Bourke et al.</w:t>
              </w:r>
              <w:del w:id="3009" w:author="Kylie Nabata" w:date="2020-04-06T15:55:00Z">
                <w:r w:rsidDel="00F110EA">
                  <w:rPr>
                    <w:sz w:val="12"/>
                    <w:szCs w:val="12"/>
                  </w:rPr>
                  <w:delText>, 2019</w:delText>
                </w:r>
              </w:del>
              <w:r w:rsidRPr="00AE42C8">
                <w:rPr>
                  <w:sz w:val="12"/>
                  <w:szCs w:val="12"/>
                </w:rPr>
                <w:fldChar w:fldCharType="begin">
                  <w:fldData xml:space="preserve">PEVuZE5vdGU+PENpdGU+PEF1dGhvcj5Cb3Vya2U8L0F1dGhvcj48WWVhcj4yMDE5PC9ZZWFyPjxS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</w:fldData>
                </w:fldChar>
              </w:r>
            </w:ins>
            <w:r w:rsidR="00DE22B9">
              <w:rPr>
                <w:sz w:val="12"/>
                <w:szCs w:val="12"/>
              </w:rPr>
              <w:instrText xml:space="preserve"> ADDIN EN.CITE </w:instrText>
            </w:r>
            <w:r w:rsidR="00DE22B9">
              <w:rPr>
                <w:sz w:val="12"/>
                <w:szCs w:val="12"/>
              </w:rPr>
              <w:fldChar w:fldCharType="begin">
                <w:fldData xml:space="preserve">PEVuZE5vdGU+PENpdGU+PEF1dGhvcj5Cb3Vya2U8L0F1dGhvcj48WWVhcj4yMDE5PC9ZZWFyPjxS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</w:fldData>
              </w:fldChar>
            </w:r>
            <w:r w:rsidR="00DE22B9">
              <w:rPr>
                <w:sz w:val="12"/>
                <w:szCs w:val="12"/>
              </w:rPr>
              <w:instrText xml:space="preserve"> ADDIN EN.CITE.DATA </w:instrText>
            </w:r>
            <w:r w:rsidR="00DE22B9">
              <w:rPr>
                <w:sz w:val="12"/>
                <w:szCs w:val="12"/>
              </w:rPr>
            </w:r>
            <w:r w:rsidR="00DE22B9">
              <w:rPr>
                <w:sz w:val="12"/>
                <w:szCs w:val="12"/>
              </w:rPr>
              <w:fldChar w:fldCharType="end"/>
            </w:r>
            <w:ins w:id="3010" w:author="Emmanuel Tse" w:date="2020-03-28T19:03:00Z">
              <w:r w:rsidRPr="00AE42C8">
                <w:rPr>
                  <w:sz w:val="12"/>
                  <w:szCs w:val="12"/>
                </w:rPr>
              </w:r>
              <w:r w:rsidRPr="00AE42C8">
                <w:rPr>
                  <w:sz w:val="12"/>
                  <w:szCs w:val="12"/>
                </w:rPr>
                <w:fldChar w:fldCharType="separate"/>
              </w:r>
            </w:ins>
            <w:r w:rsidR="00DE22B9" w:rsidRPr="00DE22B9">
              <w:rPr>
                <w:noProof/>
                <w:sz w:val="12"/>
                <w:szCs w:val="12"/>
                <w:vertAlign w:val="superscript"/>
              </w:rPr>
              <w:t>[121]</w:t>
            </w:r>
            <w:ins w:id="3011" w:author="Emmanuel Tse" w:date="2020-03-28T19:03:00Z">
              <w:r w:rsidRPr="00AE42C8">
                <w:rPr>
                  <w:sz w:val="12"/>
                  <w:szCs w:val="12"/>
                </w:rPr>
                <w:fldChar w:fldCharType="end"/>
              </w:r>
            </w:ins>
          </w:p>
        </w:tc>
        <w:tc>
          <w:tcPr>
            <w:tcW w:w="2151" w:type="dxa"/>
            <w:gridSpan w:val="2"/>
            <w:shd w:val="clear" w:color="auto" w:fill="auto"/>
          </w:tcPr>
          <w:p w14:paraId="7A168172" w14:textId="07E09F91" w:rsidR="005A1501" w:rsidRPr="003A3CA9" w:rsidRDefault="005A1501" w:rsidP="005A1501">
            <w:pPr>
              <w:rPr>
                <w:ins w:id="3012" w:author="Emmanuel Tse" w:date="2020-03-28T18:48:00Z"/>
                <w:sz w:val="12"/>
                <w:szCs w:val="12"/>
              </w:rPr>
            </w:pPr>
            <w:ins w:id="3013" w:author="Emmanuel Tse" w:date="2020-03-28T19:03:00Z">
              <w:r>
                <w:rPr>
                  <w:sz w:val="12"/>
                  <w:szCs w:val="12"/>
                </w:rPr>
                <w:t xml:space="preserve">18+ age, SCI patients using cannabis for pain, residing in New Zealand, English speaking, </w:t>
              </w:r>
            </w:ins>
          </w:p>
        </w:tc>
        <w:tc>
          <w:tcPr>
            <w:tcW w:w="1923" w:type="dxa"/>
            <w:gridSpan w:val="2"/>
            <w:shd w:val="clear" w:color="auto" w:fill="auto"/>
          </w:tcPr>
          <w:p w14:paraId="4C70FD8E" w14:textId="4F5636EC" w:rsidR="005A1501" w:rsidRPr="003A3CA9" w:rsidRDefault="005A1501" w:rsidP="005A1501">
            <w:pPr>
              <w:rPr>
                <w:ins w:id="3014" w:author="Emmanuel Tse" w:date="2020-03-28T18:48:00Z"/>
                <w:sz w:val="12"/>
                <w:szCs w:val="12"/>
              </w:rPr>
            </w:pPr>
            <w:ins w:id="3015" w:author="Emmanuel Tse" w:date="2020-03-28T19:03:00Z">
              <w:r>
                <w:rPr>
                  <w:sz w:val="12"/>
                  <w:szCs w:val="12"/>
                </w:rPr>
                <w:t>C</w:t>
              </w:r>
              <w:r w:rsidRPr="00577836">
                <w:rPr>
                  <w:sz w:val="12"/>
                  <w:szCs w:val="12"/>
                </w:rPr>
                <w:t>omorbid conditions inhibiting communication and participation in interview</w:t>
              </w:r>
            </w:ins>
          </w:p>
        </w:tc>
        <w:tc>
          <w:tcPr>
            <w:tcW w:w="924" w:type="dxa"/>
            <w:gridSpan w:val="2"/>
            <w:shd w:val="clear" w:color="auto" w:fill="auto"/>
          </w:tcPr>
          <w:p w14:paraId="25BC1644" w14:textId="3725550D" w:rsidR="005A1501" w:rsidRPr="003A3CA9" w:rsidRDefault="005A1501" w:rsidP="005A1501">
            <w:pPr>
              <w:rPr>
                <w:ins w:id="3016" w:author="Emmanuel Tse" w:date="2020-03-28T18:48:00Z"/>
                <w:sz w:val="12"/>
                <w:szCs w:val="12"/>
              </w:rPr>
            </w:pPr>
            <w:ins w:id="3017" w:author="Emmanuel Tse" w:date="2020-03-28T19:03:00Z">
              <w:r>
                <w:rPr>
                  <w:sz w:val="12"/>
                  <w:szCs w:val="12"/>
                </w:rPr>
                <w:t>8/8</w:t>
              </w:r>
            </w:ins>
          </w:p>
        </w:tc>
        <w:tc>
          <w:tcPr>
            <w:tcW w:w="1283" w:type="dxa"/>
            <w:shd w:val="clear" w:color="auto" w:fill="auto"/>
          </w:tcPr>
          <w:p w14:paraId="3BAEF4D6" w14:textId="6AA0B3F8" w:rsidR="005A1501" w:rsidRPr="003A3CA9" w:rsidRDefault="005A1501" w:rsidP="005A1501">
            <w:pPr>
              <w:rPr>
                <w:ins w:id="3018" w:author="Emmanuel Tse" w:date="2020-03-28T18:48:00Z"/>
                <w:sz w:val="12"/>
                <w:szCs w:val="12"/>
              </w:rPr>
            </w:pPr>
            <w:ins w:id="3019" w:author="Emmanuel Tse" w:date="2020-03-28T19:03:00Z">
              <w:r>
                <w:rPr>
                  <w:sz w:val="12"/>
                  <w:szCs w:val="12"/>
                </w:rPr>
                <w:t>6/2/0</w:t>
              </w:r>
            </w:ins>
          </w:p>
        </w:tc>
        <w:tc>
          <w:tcPr>
            <w:tcW w:w="1052" w:type="dxa"/>
            <w:gridSpan w:val="2"/>
            <w:shd w:val="clear" w:color="auto" w:fill="auto"/>
          </w:tcPr>
          <w:p w14:paraId="41F3902E" w14:textId="32253172" w:rsidR="005A1501" w:rsidRPr="003A3CA9" w:rsidRDefault="005A1501" w:rsidP="005A1501">
            <w:pPr>
              <w:rPr>
                <w:ins w:id="3020" w:author="Emmanuel Tse" w:date="2020-03-28T18:48:00Z"/>
                <w:sz w:val="12"/>
                <w:szCs w:val="12"/>
              </w:rPr>
            </w:pPr>
            <w:ins w:id="3021" w:author="Emmanuel Tse" w:date="2020-03-28T19:03:00Z">
              <w:r>
                <w:rPr>
                  <w:sz w:val="12"/>
                  <w:szCs w:val="12"/>
                </w:rPr>
                <w:t>Age 20-39: n = 1, 40-59: n= 5, 60+: n=2</w:t>
              </w:r>
            </w:ins>
          </w:p>
        </w:tc>
        <w:tc>
          <w:tcPr>
            <w:tcW w:w="975" w:type="dxa"/>
            <w:gridSpan w:val="2"/>
            <w:shd w:val="clear" w:color="auto" w:fill="auto"/>
          </w:tcPr>
          <w:p w14:paraId="4BC3C848" w14:textId="77777777" w:rsidR="005A1501" w:rsidRDefault="005A1501" w:rsidP="005A1501">
            <w:pPr>
              <w:spacing w:line="276" w:lineRule="auto"/>
              <w:rPr>
                <w:ins w:id="3022" w:author="Emmanuel Tse" w:date="2020-03-28T19:04:00Z"/>
                <w:sz w:val="12"/>
                <w:szCs w:val="12"/>
              </w:rPr>
            </w:pPr>
            <w:ins w:id="3023" w:author="Emmanuel Tse" w:date="2020-03-28T19:04:00Z">
              <w:r>
                <w:rPr>
                  <w:sz w:val="12"/>
                  <w:szCs w:val="12"/>
                </w:rPr>
                <w:t>Tetra: 6</w:t>
              </w:r>
            </w:ins>
          </w:p>
          <w:p w14:paraId="37EF17C4" w14:textId="30E747CD" w:rsidR="005A1501" w:rsidRPr="003A3CA9" w:rsidRDefault="005A1501" w:rsidP="005A1501">
            <w:pPr>
              <w:rPr>
                <w:ins w:id="3024" w:author="Emmanuel Tse" w:date="2020-03-28T18:48:00Z"/>
                <w:sz w:val="12"/>
                <w:szCs w:val="12"/>
              </w:rPr>
            </w:pPr>
            <w:ins w:id="3025" w:author="Emmanuel Tse" w:date="2020-03-28T19:04:00Z">
              <w:r>
                <w:rPr>
                  <w:sz w:val="12"/>
                  <w:szCs w:val="12"/>
                </w:rPr>
                <w:t>Para: 2</w:t>
              </w:r>
            </w:ins>
          </w:p>
        </w:tc>
        <w:tc>
          <w:tcPr>
            <w:tcW w:w="1069" w:type="dxa"/>
            <w:shd w:val="clear" w:color="auto" w:fill="auto"/>
          </w:tcPr>
          <w:p w14:paraId="6A6F98FC" w14:textId="505E5D79" w:rsidR="005A1501" w:rsidRPr="003A3CA9" w:rsidRDefault="005A1501" w:rsidP="005A1501">
            <w:pPr>
              <w:rPr>
                <w:ins w:id="3026" w:author="Emmanuel Tse" w:date="2020-03-28T18:48:00Z"/>
                <w:sz w:val="12"/>
                <w:szCs w:val="12"/>
              </w:rPr>
            </w:pPr>
            <w:ins w:id="3027" w:author="Emmanuel Tse" w:date="2020-03-28T19:05:00Z">
              <w:r>
                <w:rPr>
                  <w:sz w:val="12"/>
                  <w:szCs w:val="12"/>
                </w:rPr>
                <w:t>NR</w:t>
              </w:r>
            </w:ins>
          </w:p>
        </w:tc>
        <w:tc>
          <w:tcPr>
            <w:tcW w:w="3248" w:type="dxa"/>
            <w:gridSpan w:val="2"/>
            <w:shd w:val="clear" w:color="auto" w:fill="auto"/>
          </w:tcPr>
          <w:p w14:paraId="564CF322" w14:textId="6FB2CC42" w:rsidR="005A1501" w:rsidRPr="003A3CA9" w:rsidRDefault="005A1501" w:rsidP="005A1501">
            <w:pPr>
              <w:rPr>
                <w:ins w:id="3028" w:author="Emmanuel Tse" w:date="2020-03-28T18:48:00Z"/>
                <w:sz w:val="12"/>
                <w:szCs w:val="12"/>
              </w:rPr>
            </w:pPr>
            <w:ins w:id="3029" w:author="Emmanuel Tse" w:date="2020-03-28T19:08:00Z">
              <w:r w:rsidRPr="007F44FF">
                <w:rPr>
                  <w:sz w:val="12"/>
                  <w:szCs w:val="12"/>
                </w:rPr>
                <w:t>Dysphoria: detrimental effect on mind and ability to participate within community</w:t>
              </w:r>
            </w:ins>
          </w:p>
        </w:tc>
      </w:tr>
      <w:tr w:rsidR="005A1501" w:rsidRPr="003A3CA9" w14:paraId="616B2CA6" w14:textId="77777777" w:rsidTr="000D0F8B">
        <w:trPr>
          <w:ins w:id="3030" w:author="Emmanuel Tse" w:date="2020-03-28T18:48:00Z"/>
        </w:trPr>
        <w:tc>
          <w:tcPr>
            <w:tcW w:w="983" w:type="dxa"/>
            <w:shd w:val="clear" w:color="auto" w:fill="auto"/>
          </w:tcPr>
          <w:p w14:paraId="56140BE2" w14:textId="4E9CC0E0" w:rsidR="005A1501" w:rsidRPr="003A3CA9" w:rsidRDefault="005A1501" w:rsidP="005A1501">
            <w:pPr>
              <w:rPr>
                <w:ins w:id="3031" w:author="Emmanuel Tse" w:date="2020-03-28T18:48:00Z"/>
                <w:sz w:val="12"/>
                <w:szCs w:val="12"/>
              </w:rPr>
            </w:pPr>
            <w:proofErr w:type="spellStart"/>
            <w:ins w:id="3032" w:author="Emmanuel Tse" w:date="2020-03-28T18:55:00Z">
              <w:r>
                <w:rPr>
                  <w:sz w:val="12"/>
                  <w:szCs w:val="12"/>
                </w:rPr>
                <w:t>Stillman</w:t>
              </w:r>
              <w:proofErr w:type="spellEnd"/>
              <w:r>
                <w:rPr>
                  <w:sz w:val="12"/>
                  <w:szCs w:val="12"/>
                </w:rPr>
                <w:t xml:space="preserve"> et al.</w:t>
              </w:r>
              <w:del w:id="3033" w:author="Kylie Nabata" w:date="2020-04-06T15:55:00Z">
                <w:r w:rsidDel="00F110EA">
                  <w:rPr>
                    <w:sz w:val="12"/>
                    <w:szCs w:val="12"/>
                  </w:rPr>
                  <w:delText>, 2019</w:delText>
                </w:r>
              </w:del>
              <w:r w:rsidRPr="00AE42C8">
                <w:rPr>
                  <w:sz w:val="12"/>
                  <w:szCs w:val="12"/>
                </w:rPr>
                <w:fldChar w:fldCharType="begin">
                  <w:fldData xml:space="preserve">PEVuZE5vdGU+PENpdGU+PEF1dGhvcj5TdGlsbG1hbjwvQXV0aG9yPjxZZWFyPjIwMTk8L1llYXI+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ins>
            <w:r w:rsidR="00DE22B9">
              <w:rPr>
                <w:sz w:val="12"/>
                <w:szCs w:val="12"/>
              </w:rPr>
              <w:instrText xml:space="preserve"> ADDIN EN.CITE </w:instrText>
            </w:r>
            <w:r w:rsidR="00DE22B9">
              <w:rPr>
                <w:sz w:val="12"/>
                <w:szCs w:val="12"/>
              </w:rPr>
              <w:fldChar w:fldCharType="begin">
                <w:fldData xml:space="preserve">PEVuZE5vdGU+PENpdGU+PEF1dGhvcj5TdGlsbG1hbjwvQXV0aG9yPjxZZWFyPjIwMTk8L1llYXI+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DE22B9">
              <w:rPr>
                <w:sz w:val="12"/>
                <w:szCs w:val="12"/>
              </w:rPr>
              <w:instrText xml:space="preserve"> ADDIN EN.CITE.DATA </w:instrText>
            </w:r>
            <w:r w:rsidR="00DE22B9">
              <w:rPr>
                <w:sz w:val="12"/>
                <w:szCs w:val="12"/>
              </w:rPr>
            </w:r>
            <w:r w:rsidR="00DE22B9">
              <w:rPr>
                <w:sz w:val="12"/>
                <w:szCs w:val="12"/>
              </w:rPr>
              <w:fldChar w:fldCharType="end"/>
            </w:r>
            <w:ins w:id="3034" w:author="Emmanuel Tse" w:date="2020-03-28T18:55:00Z">
              <w:r w:rsidRPr="00AE42C8">
                <w:rPr>
                  <w:sz w:val="12"/>
                  <w:szCs w:val="12"/>
                </w:rPr>
              </w:r>
              <w:r w:rsidRPr="00AE42C8">
                <w:rPr>
                  <w:sz w:val="12"/>
                  <w:szCs w:val="12"/>
                </w:rPr>
                <w:fldChar w:fldCharType="separate"/>
              </w:r>
            </w:ins>
            <w:r w:rsidR="00DE22B9" w:rsidRPr="00DE22B9">
              <w:rPr>
                <w:noProof/>
                <w:sz w:val="12"/>
                <w:szCs w:val="12"/>
                <w:vertAlign w:val="superscript"/>
              </w:rPr>
              <w:t>[124]</w:t>
            </w:r>
            <w:ins w:id="3035" w:author="Emmanuel Tse" w:date="2020-03-28T18:55:00Z">
              <w:r w:rsidRPr="00AE42C8">
                <w:rPr>
                  <w:sz w:val="12"/>
                  <w:szCs w:val="12"/>
                </w:rPr>
                <w:fldChar w:fldCharType="end"/>
              </w:r>
            </w:ins>
          </w:p>
        </w:tc>
        <w:tc>
          <w:tcPr>
            <w:tcW w:w="2151" w:type="dxa"/>
            <w:gridSpan w:val="2"/>
            <w:shd w:val="clear" w:color="auto" w:fill="auto"/>
          </w:tcPr>
          <w:p w14:paraId="5A18B358" w14:textId="4AAFCD21" w:rsidR="005A1501" w:rsidRPr="003A3CA9" w:rsidRDefault="005A1501" w:rsidP="005A1501">
            <w:pPr>
              <w:rPr>
                <w:ins w:id="3036" w:author="Emmanuel Tse" w:date="2020-03-28T18:48:00Z"/>
                <w:sz w:val="12"/>
                <w:szCs w:val="12"/>
              </w:rPr>
            </w:pPr>
            <w:ins w:id="3037" w:author="Emmanuel Tse" w:date="2020-03-28T18:55:00Z">
              <w:r>
                <w:rPr>
                  <w:color w:val="000000"/>
                  <w:sz w:val="12"/>
                  <w:szCs w:val="12"/>
                </w:rPr>
                <w:t>Cross-sectional</w:t>
              </w:r>
            </w:ins>
          </w:p>
        </w:tc>
        <w:tc>
          <w:tcPr>
            <w:tcW w:w="1923" w:type="dxa"/>
            <w:gridSpan w:val="2"/>
            <w:shd w:val="clear" w:color="auto" w:fill="auto"/>
          </w:tcPr>
          <w:p w14:paraId="00A5136F" w14:textId="555D4FEA" w:rsidR="005A1501" w:rsidRPr="003A3CA9" w:rsidRDefault="005A1501" w:rsidP="005A1501">
            <w:pPr>
              <w:rPr>
                <w:ins w:id="3038" w:author="Emmanuel Tse" w:date="2020-03-28T18:48:00Z"/>
                <w:sz w:val="12"/>
                <w:szCs w:val="12"/>
              </w:rPr>
            </w:pPr>
            <w:ins w:id="3039" w:author="Emmanuel Tse" w:date="2020-03-28T18:55:00Z">
              <w:r>
                <w:rPr>
                  <w:sz w:val="12"/>
                  <w:szCs w:val="12"/>
                </w:rPr>
                <w:t>39 states in USA, not disclosed; mixed legality</w:t>
              </w:r>
            </w:ins>
          </w:p>
        </w:tc>
        <w:tc>
          <w:tcPr>
            <w:tcW w:w="924" w:type="dxa"/>
            <w:gridSpan w:val="2"/>
            <w:shd w:val="clear" w:color="auto" w:fill="auto"/>
          </w:tcPr>
          <w:p w14:paraId="57E74258" w14:textId="77CFB78B" w:rsidR="005A1501" w:rsidRPr="003A3CA9" w:rsidRDefault="005A1501" w:rsidP="005A1501">
            <w:pPr>
              <w:rPr>
                <w:ins w:id="3040" w:author="Emmanuel Tse" w:date="2020-03-28T18:48:00Z"/>
                <w:sz w:val="12"/>
                <w:szCs w:val="12"/>
              </w:rPr>
            </w:pPr>
            <w:ins w:id="3041" w:author="Emmanuel Tse" w:date="2020-03-28T18:55:00Z">
              <w:r>
                <w:rPr>
                  <w:sz w:val="12"/>
                  <w:szCs w:val="12"/>
                </w:rPr>
                <w:t>353/353</w:t>
              </w:r>
            </w:ins>
          </w:p>
        </w:tc>
        <w:tc>
          <w:tcPr>
            <w:tcW w:w="1283" w:type="dxa"/>
            <w:shd w:val="clear" w:color="auto" w:fill="auto"/>
          </w:tcPr>
          <w:p w14:paraId="5DE90C93" w14:textId="768261C6" w:rsidR="005A1501" w:rsidRPr="003A3CA9" w:rsidRDefault="005A1501" w:rsidP="005A1501">
            <w:pPr>
              <w:rPr>
                <w:ins w:id="3042" w:author="Emmanuel Tse" w:date="2020-03-28T18:48:00Z"/>
                <w:sz w:val="12"/>
                <w:szCs w:val="12"/>
              </w:rPr>
            </w:pPr>
            <w:ins w:id="3043" w:author="Emmanuel Tse" w:date="2020-03-28T19:04:00Z">
              <w:r>
                <w:rPr>
                  <w:sz w:val="12"/>
                  <w:szCs w:val="12"/>
                </w:rPr>
                <w:t>183/107/3</w:t>
              </w:r>
            </w:ins>
          </w:p>
        </w:tc>
        <w:tc>
          <w:tcPr>
            <w:tcW w:w="1052" w:type="dxa"/>
            <w:gridSpan w:val="2"/>
            <w:shd w:val="clear" w:color="auto" w:fill="auto"/>
          </w:tcPr>
          <w:p w14:paraId="50944A34" w14:textId="7F1EB0E4" w:rsidR="005A1501" w:rsidRPr="003A3CA9" w:rsidRDefault="005A1501" w:rsidP="005A1501">
            <w:pPr>
              <w:rPr>
                <w:ins w:id="3044" w:author="Emmanuel Tse" w:date="2020-03-28T18:48:00Z"/>
                <w:sz w:val="12"/>
                <w:szCs w:val="12"/>
              </w:rPr>
            </w:pPr>
            <w:ins w:id="3045" w:author="Emmanuel Tse" w:date="2020-03-28T19:05:00Z">
              <w:r>
                <w:rPr>
                  <w:sz w:val="12"/>
                  <w:szCs w:val="12"/>
                </w:rPr>
                <w:t>52.74 (19-82)</w:t>
              </w:r>
            </w:ins>
          </w:p>
        </w:tc>
        <w:tc>
          <w:tcPr>
            <w:tcW w:w="975" w:type="dxa"/>
            <w:gridSpan w:val="2"/>
            <w:shd w:val="clear" w:color="auto" w:fill="auto"/>
          </w:tcPr>
          <w:p w14:paraId="63EF8ED2" w14:textId="44302158" w:rsidR="005A1501" w:rsidRPr="003A3CA9" w:rsidRDefault="005A1501" w:rsidP="005A1501">
            <w:pPr>
              <w:rPr>
                <w:ins w:id="3046" w:author="Emmanuel Tse" w:date="2020-03-28T18:48:00Z"/>
                <w:sz w:val="12"/>
                <w:szCs w:val="12"/>
              </w:rPr>
            </w:pPr>
            <w:ins w:id="3047" w:author="Emmanuel Tse" w:date="2020-03-28T19:05:00Z">
              <w:r>
                <w:rPr>
                  <w:sz w:val="12"/>
                  <w:szCs w:val="12"/>
                </w:rPr>
                <w:t>NR</w:t>
              </w:r>
            </w:ins>
          </w:p>
        </w:tc>
        <w:tc>
          <w:tcPr>
            <w:tcW w:w="1069" w:type="dxa"/>
            <w:shd w:val="clear" w:color="auto" w:fill="auto"/>
          </w:tcPr>
          <w:p w14:paraId="7846F7A3" w14:textId="01352F5A" w:rsidR="005A1501" w:rsidRPr="003A3CA9" w:rsidRDefault="005A1501" w:rsidP="005A1501">
            <w:pPr>
              <w:rPr>
                <w:ins w:id="3048" w:author="Emmanuel Tse" w:date="2020-03-28T18:48:00Z"/>
                <w:sz w:val="12"/>
                <w:szCs w:val="12"/>
              </w:rPr>
            </w:pPr>
            <w:ins w:id="3049" w:author="Emmanuel Tse" w:date="2020-03-28T19:05:00Z">
              <w:r>
                <w:rPr>
                  <w:sz w:val="12"/>
                  <w:szCs w:val="12"/>
                </w:rPr>
                <w:t>17.49</w:t>
              </w:r>
            </w:ins>
          </w:p>
        </w:tc>
        <w:tc>
          <w:tcPr>
            <w:tcW w:w="3248" w:type="dxa"/>
            <w:gridSpan w:val="2"/>
            <w:shd w:val="clear" w:color="auto" w:fill="auto"/>
          </w:tcPr>
          <w:p w14:paraId="559710E4" w14:textId="55FCAAA2" w:rsidR="005A1501" w:rsidRPr="003A3CA9" w:rsidRDefault="005A1501" w:rsidP="005A1501">
            <w:pPr>
              <w:rPr>
                <w:ins w:id="3050" w:author="Emmanuel Tse" w:date="2020-03-28T18:48:00Z"/>
                <w:sz w:val="12"/>
                <w:szCs w:val="12"/>
              </w:rPr>
            </w:pPr>
            <w:ins w:id="3051" w:author="Emmanuel Tse" w:date="2020-03-28T18:56:00Z">
              <w:r>
                <w:rPr>
                  <w:sz w:val="12"/>
                  <w:szCs w:val="12"/>
                </w:rPr>
                <w:t>Dry mouth: 55</w:t>
              </w:r>
            </w:ins>
            <w:ins w:id="3052" w:author="Emmanuel Tse" w:date="2020-03-28T20:02:00Z">
              <w:r>
                <w:rPr>
                  <w:sz w:val="12"/>
                  <w:szCs w:val="12"/>
                </w:rPr>
                <w:t>%, r</w:t>
              </w:r>
            </w:ins>
            <w:ins w:id="3053" w:author="Emmanuel Tse" w:date="2020-03-28T18:56:00Z">
              <w:r>
                <w:rPr>
                  <w:sz w:val="12"/>
                  <w:szCs w:val="12"/>
                </w:rPr>
                <w:t>esidual bad taste: 30%</w:t>
              </w:r>
            </w:ins>
            <w:ins w:id="3054" w:author="Emmanuel Tse" w:date="2020-03-28T20:03:00Z">
              <w:r>
                <w:rPr>
                  <w:sz w:val="12"/>
                  <w:szCs w:val="12"/>
                </w:rPr>
                <w:t>, d</w:t>
              </w:r>
            </w:ins>
            <w:ins w:id="3055" w:author="Emmanuel Tse" w:date="2020-03-28T18:56:00Z">
              <w:r>
                <w:rPr>
                  <w:sz w:val="12"/>
                  <w:szCs w:val="12"/>
                </w:rPr>
                <w:t>ehydration: 29%</w:t>
              </w:r>
            </w:ins>
            <w:ins w:id="3056" w:author="Emmanuel Tse" w:date="2020-03-28T20:03:00Z">
              <w:r>
                <w:rPr>
                  <w:sz w:val="12"/>
                  <w:szCs w:val="12"/>
                </w:rPr>
                <w:t>, m</w:t>
              </w:r>
            </w:ins>
            <w:ins w:id="3057" w:author="Emmanuel Tse" w:date="2020-03-28T18:56:00Z">
              <w:r>
                <w:rPr>
                  <w:sz w:val="12"/>
                  <w:szCs w:val="12"/>
                </w:rPr>
                <w:t>emory loss: 27%</w:t>
              </w:r>
            </w:ins>
            <w:ins w:id="3058" w:author="Emmanuel Tse" w:date="2020-03-28T20:03:00Z">
              <w:r>
                <w:rPr>
                  <w:sz w:val="12"/>
                  <w:szCs w:val="12"/>
                </w:rPr>
                <w:t>, l</w:t>
              </w:r>
            </w:ins>
            <w:ins w:id="3059" w:author="Emmanuel Tse" w:date="2020-03-28T18:56:00Z">
              <w:r>
                <w:rPr>
                  <w:sz w:val="12"/>
                  <w:szCs w:val="12"/>
                </w:rPr>
                <w:t>ethargy: 26%</w:t>
              </w:r>
            </w:ins>
            <w:ins w:id="3060" w:author="Emmanuel Tse" w:date="2020-03-28T20:03:00Z">
              <w:r>
                <w:rPr>
                  <w:sz w:val="12"/>
                  <w:szCs w:val="12"/>
                </w:rPr>
                <w:t>, d</w:t>
              </w:r>
            </w:ins>
            <w:ins w:id="3061" w:author="Emmanuel Tse" w:date="2020-03-28T18:56:00Z">
              <w:r>
                <w:rPr>
                  <w:sz w:val="12"/>
                  <w:szCs w:val="12"/>
                </w:rPr>
                <w:t>rowsiness: 22%</w:t>
              </w:r>
            </w:ins>
            <w:ins w:id="3062" w:author="Emmanuel Tse" w:date="2020-03-28T20:03:00Z">
              <w:r>
                <w:rPr>
                  <w:sz w:val="12"/>
                  <w:szCs w:val="12"/>
                </w:rPr>
                <w:t>, c</w:t>
              </w:r>
            </w:ins>
            <w:ins w:id="3063" w:author="Emmanuel Tse" w:date="2020-03-28T18:56:00Z">
              <w:r>
                <w:rPr>
                  <w:sz w:val="12"/>
                  <w:szCs w:val="12"/>
                </w:rPr>
                <w:t>onstipation: 17%</w:t>
              </w:r>
            </w:ins>
          </w:p>
        </w:tc>
      </w:tr>
    </w:tbl>
    <w:p w14:paraId="724E96B7" w14:textId="3743549D" w:rsidR="00E6740E" w:rsidRPr="003A3CA9" w:rsidRDefault="00E6740E" w:rsidP="00E6740E">
      <w:pPr>
        <w:rPr>
          <w:ins w:id="3064" w:author="Kylie Nabata" w:date="2020-03-22T11:09:00Z"/>
          <w:sz w:val="12"/>
          <w:szCs w:val="12"/>
        </w:rPr>
      </w:pPr>
      <w:ins w:id="3065" w:author="Kylie Nabata" w:date="2020-03-22T11:09:00Z">
        <w:r>
          <w:rPr>
            <w:sz w:val="12"/>
            <w:szCs w:val="12"/>
          </w:rPr>
          <w:t xml:space="preserve">BC: British Columbia; </w:t>
        </w:r>
        <w:r w:rsidRPr="003A3CA9">
          <w:rPr>
            <w:sz w:val="12"/>
            <w:szCs w:val="12"/>
          </w:rPr>
          <w:t>MC</w:t>
        </w:r>
        <w:r>
          <w:rPr>
            <w:sz w:val="12"/>
            <w:szCs w:val="12"/>
          </w:rPr>
          <w:t>:</w:t>
        </w:r>
        <w:r w:rsidRPr="003A3CA9">
          <w:rPr>
            <w:sz w:val="12"/>
            <w:szCs w:val="12"/>
          </w:rPr>
          <w:t xml:space="preserve"> medical cannabis; min</w:t>
        </w:r>
        <w:r>
          <w:rPr>
            <w:sz w:val="12"/>
            <w:szCs w:val="12"/>
          </w:rPr>
          <w:t xml:space="preserve">: </w:t>
        </w:r>
        <w:r w:rsidRPr="003A3CA9">
          <w:rPr>
            <w:sz w:val="12"/>
            <w:szCs w:val="12"/>
          </w:rPr>
          <w:t>minutes; NR</w:t>
        </w:r>
        <w:r>
          <w:rPr>
            <w:sz w:val="12"/>
            <w:szCs w:val="12"/>
          </w:rPr>
          <w:t>:</w:t>
        </w:r>
        <w:r w:rsidRPr="003A3CA9">
          <w:rPr>
            <w:sz w:val="12"/>
            <w:szCs w:val="12"/>
          </w:rPr>
          <w:t xml:space="preserve"> not reported; </w:t>
        </w:r>
        <w:r>
          <w:rPr>
            <w:sz w:val="12"/>
            <w:szCs w:val="12"/>
          </w:rPr>
          <w:t xml:space="preserve">SCI: spinal cord injury; </w:t>
        </w:r>
        <w:proofErr w:type="spellStart"/>
        <w:r>
          <w:rPr>
            <w:sz w:val="12"/>
            <w:szCs w:val="12"/>
          </w:rPr>
          <w:t>tSCI</w:t>
        </w:r>
        <w:proofErr w:type="spellEnd"/>
        <w:r>
          <w:rPr>
            <w:sz w:val="12"/>
            <w:szCs w:val="12"/>
          </w:rPr>
          <w:t>: traumatic spinal cord injury</w:t>
        </w:r>
      </w:ins>
    </w:p>
    <w:p w14:paraId="394F7163" w14:textId="4BF8DDA5" w:rsidR="00827644" w:rsidRPr="003A3CA9" w:rsidRDefault="00E6740E" w:rsidP="00E6740E">
      <w:pPr>
        <w:rPr>
          <w:sz w:val="13"/>
          <w:szCs w:val="12"/>
        </w:rPr>
      </w:pPr>
      <w:proofErr w:type="spellStart"/>
      <w:ins w:id="3066" w:author="Kylie Nabata" w:date="2020-03-22T11:09:00Z">
        <w:r w:rsidRPr="003A3CA9">
          <w:rPr>
            <w:sz w:val="12"/>
            <w:szCs w:val="12"/>
            <w:vertAlign w:val="superscript"/>
          </w:rPr>
          <w:t>a</w:t>
        </w:r>
        <w:r w:rsidRPr="003A3CA9">
          <w:rPr>
            <w:sz w:val="12"/>
            <w:szCs w:val="12"/>
          </w:rPr>
          <w:t>data</w:t>
        </w:r>
        <w:proofErr w:type="spellEnd"/>
        <w:r w:rsidRPr="003A3CA9">
          <w:rPr>
            <w:sz w:val="12"/>
            <w:szCs w:val="12"/>
          </w:rPr>
          <w:t xml:space="preserve"> listed not limited to people with SCI</w:t>
        </w:r>
      </w:ins>
    </w:p>
    <w:p w14:paraId="37BDAC8C" w14:textId="77777777" w:rsidR="00827644" w:rsidRPr="003A3CA9" w:rsidRDefault="00827644" w:rsidP="00827644">
      <w:pPr>
        <w:rPr>
          <w:sz w:val="12"/>
          <w:szCs w:val="12"/>
        </w:rPr>
      </w:pPr>
      <w:r w:rsidRPr="003A3CA9">
        <w:rPr>
          <w:sz w:val="13"/>
          <w:szCs w:val="12"/>
        </w:rPr>
        <w:br w:type="page"/>
      </w:r>
      <w:r w:rsidRPr="00C659D1">
        <w:rPr>
          <w:b/>
          <w:sz w:val="12"/>
          <w:szCs w:val="12"/>
        </w:rPr>
        <w:lastRenderedPageBreak/>
        <w:t>Table 7:</w:t>
      </w:r>
      <w:r w:rsidRPr="003A3CA9">
        <w:rPr>
          <w:sz w:val="12"/>
          <w:szCs w:val="12"/>
        </w:rPr>
        <w:t xml:space="preserve"> Experimental studies: reported side effects from cannabinoids </w:t>
      </w:r>
    </w:p>
    <w:tbl>
      <w:tblPr>
        <w:tblStyle w:val="TableGrid"/>
        <w:tblW w:w="13608" w:type="dxa"/>
        <w:tblInd w:w="-567" w:type="dxa"/>
        <w:tblBorders>
          <w:left w:val="none" w:sz="0" w:space="0" w:color="auto"/>
          <w:right w:val="none" w:sz="0" w:space="0" w:color="auto"/>
          <w:insideV w:val="none" w:sz="0" w:space="0" w:color="auto"/>
        </w:tblBorders>
        <w:tblLook w:val="04A0" w:firstRow="1" w:lastRow="0" w:firstColumn="1" w:lastColumn="0" w:noHBand="0" w:noVBand="1"/>
        <w:tblPrChange w:id="3067" w:author="Emmanuel Tse" w:date="2020-03-28T14:22:00Z">
          <w:tblPr>
            <w:tblStyle w:val="TableGrid"/>
            <w:tblW w:w="13750" w:type="dxa"/>
            <w:tblInd w:w="-567" w:type="dxa"/>
            <w:tblBorders>
              <w:left w:val="none" w:sz="0" w:space="0" w:color="auto"/>
              <w:right w:val="none" w:sz="0" w:space="0" w:color="auto"/>
              <w:insideV w:val="none" w:sz="0" w:space="0" w:color="auto"/>
            </w:tblBorders>
            <w:tblLook w:val="04A0" w:firstRow="1" w:lastRow="0" w:firstColumn="1" w:lastColumn="0" w:noHBand="0" w:noVBand="1"/>
          </w:tblPr>
        </w:tblPrChange>
      </w:tblPr>
      <w:tblGrid>
        <w:gridCol w:w="870"/>
        <w:gridCol w:w="2542"/>
        <w:gridCol w:w="2748"/>
        <w:gridCol w:w="1711"/>
        <w:gridCol w:w="1136"/>
        <w:gridCol w:w="3962"/>
        <w:gridCol w:w="639"/>
        <w:tblGridChange w:id="3068">
          <w:tblGrid>
            <w:gridCol w:w="870"/>
            <w:gridCol w:w="2542"/>
            <w:gridCol w:w="2748"/>
            <w:gridCol w:w="1711"/>
            <w:gridCol w:w="1136"/>
            <w:gridCol w:w="4601"/>
            <w:gridCol w:w="4536"/>
            <w:gridCol w:w="756"/>
            <w:gridCol w:w="2722"/>
            <w:gridCol w:w="2912"/>
            <w:gridCol w:w="1806"/>
            <w:gridCol w:w="1136"/>
            <w:gridCol w:w="4418"/>
          </w:tblGrid>
        </w:tblGridChange>
      </w:tblGrid>
      <w:tr w:rsidR="00827644" w:rsidRPr="003A3CA9" w14:paraId="32FED63E" w14:textId="77777777" w:rsidTr="005A5809">
        <w:trPr>
          <w:gridAfter w:val="1"/>
          <w:wAfter w:w="709" w:type="dxa"/>
          <w:trPrChange w:id="3069" w:author="Emmanuel Tse" w:date="2020-03-28T14:22:00Z">
            <w:trPr>
              <w:gridBefore w:val="7"/>
            </w:trPr>
          </w:trPrChange>
        </w:trPr>
        <w:tc>
          <w:tcPr>
            <w:tcW w:w="756" w:type="dxa"/>
            <w:shd w:val="clear" w:color="auto" w:fill="auto"/>
            <w:tcPrChange w:id="3070" w:author="Emmanuel Tse" w:date="2020-03-28T14:22:00Z">
              <w:tcPr>
                <w:tcW w:w="756" w:type="dxa"/>
                <w:shd w:val="clear" w:color="auto" w:fill="auto"/>
              </w:tcPr>
            </w:tcPrChange>
          </w:tcPr>
          <w:p w14:paraId="02913893" w14:textId="77777777" w:rsidR="00827644" w:rsidRPr="003A3CA9" w:rsidRDefault="00827644" w:rsidP="00EF6EDB">
            <w:r w:rsidRPr="003A3CA9">
              <w:rPr>
                <w:b/>
                <w:bCs/>
                <w:sz w:val="12"/>
                <w:szCs w:val="12"/>
              </w:rPr>
              <w:t>Author, Year</w:t>
            </w:r>
          </w:p>
        </w:tc>
        <w:tc>
          <w:tcPr>
            <w:tcW w:w="2722" w:type="dxa"/>
            <w:shd w:val="clear" w:color="auto" w:fill="auto"/>
            <w:tcPrChange w:id="3071" w:author="Emmanuel Tse" w:date="2020-03-28T14:22:00Z">
              <w:tcPr>
                <w:tcW w:w="2722" w:type="dxa"/>
                <w:shd w:val="clear" w:color="auto" w:fill="auto"/>
              </w:tcPr>
            </w:tcPrChange>
          </w:tcPr>
          <w:p w14:paraId="18341E58" w14:textId="77777777" w:rsidR="00827644" w:rsidRPr="003A3CA9" w:rsidRDefault="00827644" w:rsidP="00EF6EDB">
            <w:r w:rsidRPr="003A3CA9">
              <w:rPr>
                <w:b/>
                <w:bCs/>
                <w:sz w:val="12"/>
                <w:szCs w:val="12"/>
              </w:rPr>
              <w:t>Inclusion Criteria</w:t>
            </w:r>
          </w:p>
        </w:tc>
        <w:tc>
          <w:tcPr>
            <w:tcW w:w="2912" w:type="dxa"/>
            <w:shd w:val="clear" w:color="auto" w:fill="auto"/>
            <w:tcPrChange w:id="3072" w:author="Emmanuel Tse" w:date="2020-03-28T14:22:00Z">
              <w:tcPr>
                <w:tcW w:w="2912" w:type="dxa"/>
                <w:shd w:val="clear" w:color="auto" w:fill="auto"/>
              </w:tcPr>
            </w:tcPrChange>
          </w:tcPr>
          <w:p w14:paraId="227CDFA1" w14:textId="77777777" w:rsidR="00827644" w:rsidRPr="003A3CA9" w:rsidRDefault="00827644" w:rsidP="00EF6EDB">
            <w:r w:rsidRPr="003A3CA9">
              <w:rPr>
                <w:b/>
                <w:bCs/>
                <w:sz w:val="12"/>
                <w:szCs w:val="12"/>
              </w:rPr>
              <w:t>Exclusion Criteria</w:t>
            </w:r>
          </w:p>
        </w:tc>
        <w:tc>
          <w:tcPr>
            <w:tcW w:w="1806" w:type="dxa"/>
            <w:shd w:val="clear" w:color="auto" w:fill="auto"/>
            <w:vAlign w:val="center"/>
            <w:tcPrChange w:id="3073" w:author="Emmanuel Tse" w:date="2020-03-28T14:22:00Z">
              <w:tcPr>
                <w:tcW w:w="1806" w:type="dxa"/>
                <w:shd w:val="clear" w:color="auto" w:fill="auto"/>
                <w:vAlign w:val="center"/>
              </w:tcPr>
            </w:tcPrChange>
          </w:tcPr>
          <w:p w14:paraId="2B9BDCCF" w14:textId="77777777" w:rsidR="00827644" w:rsidRPr="003A3CA9" w:rsidRDefault="00827644" w:rsidP="00EF6EDB">
            <w:r w:rsidRPr="003A3CA9">
              <w:rPr>
                <w:b/>
                <w:bCs/>
                <w:sz w:val="12"/>
                <w:szCs w:val="12"/>
              </w:rPr>
              <w:t>Intervention</w:t>
            </w:r>
          </w:p>
        </w:tc>
        <w:tc>
          <w:tcPr>
            <w:tcW w:w="1136" w:type="dxa"/>
            <w:shd w:val="clear" w:color="auto" w:fill="auto"/>
            <w:vAlign w:val="center"/>
            <w:tcPrChange w:id="3074" w:author="Emmanuel Tse" w:date="2020-03-28T14:22:00Z">
              <w:tcPr>
                <w:tcW w:w="1136" w:type="dxa"/>
                <w:shd w:val="clear" w:color="auto" w:fill="auto"/>
                <w:vAlign w:val="center"/>
              </w:tcPr>
            </w:tcPrChange>
          </w:tcPr>
          <w:p w14:paraId="1572C951" w14:textId="77777777" w:rsidR="00827644" w:rsidRPr="003A3CA9" w:rsidRDefault="00827644" w:rsidP="00EF6EDB">
            <w:r w:rsidRPr="003A3CA9">
              <w:rPr>
                <w:b/>
                <w:bCs/>
                <w:sz w:val="12"/>
                <w:szCs w:val="12"/>
              </w:rPr>
              <w:t>Comparison</w:t>
            </w:r>
          </w:p>
        </w:tc>
        <w:tc>
          <w:tcPr>
            <w:tcW w:w="4276" w:type="dxa"/>
            <w:shd w:val="clear" w:color="auto" w:fill="auto"/>
            <w:vAlign w:val="center"/>
            <w:tcPrChange w:id="3075" w:author="Emmanuel Tse" w:date="2020-03-28T14:22:00Z">
              <w:tcPr>
                <w:tcW w:w="4418" w:type="dxa"/>
                <w:shd w:val="clear" w:color="auto" w:fill="auto"/>
                <w:vAlign w:val="center"/>
              </w:tcPr>
            </w:tcPrChange>
          </w:tcPr>
          <w:p w14:paraId="6FA1F347" w14:textId="77777777" w:rsidR="00827644" w:rsidRPr="003A3CA9" w:rsidRDefault="00827644" w:rsidP="00EF6EDB">
            <w:r w:rsidRPr="003A3CA9">
              <w:rPr>
                <w:b/>
                <w:bCs/>
                <w:sz w:val="12"/>
                <w:szCs w:val="12"/>
              </w:rPr>
              <w:t>Side Effects</w:t>
            </w:r>
          </w:p>
        </w:tc>
      </w:tr>
      <w:tr w:rsidR="00827644" w:rsidRPr="003A3CA9" w14:paraId="108F7E1F" w14:textId="77777777" w:rsidTr="005A5809">
        <w:trPr>
          <w:gridAfter w:val="1"/>
          <w:wAfter w:w="709" w:type="dxa"/>
          <w:trPrChange w:id="3076" w:author="Emmanuel Tse" w:date="2020-03-28T14:22:00Z">
            <w:trPr>
              <w:gridBefore w:val="7"/>
            </w:trPr>
          </w:trPrChange>
        </w:trPr>
        <w:tc>
          <w:tcPr>
            <w:tcW w:w="13608" w:type="dxa"/>
            <w:gridSpan w:val="6"/>
            <w:shd w:val="clear" w:color="auto" w:fill="auto"/>
            <w:tcPrChange w:id="3077" w:author="Emmanuel Tse" w:date="2020-03-28T14:22:00Z">
              <w:tcPr>
                <w:tcW w:w="13750" w:type="dxa"/>
                <w:gridSpan w:val="6"/>
                <w:shd w:val="clear" w:color="auto" w:fill="auto"/>
              </w:tcPr>
            </w:tcPrChange>
          </w:tcPr>
          <w:p w14:paraId="756DCE47" w14:textId="77777777" w:rsidR="00827644" w:rsidRPr="003A3CA9" w:rsidDel="00F20FDC" w:rsidRDefault="00827644" w:rsidP="00EF6EDB">
            <w:pPr>
              <w:rPr>
                <w:b/>
                <w:bCs/>
                <w:sz w:val="12"/>
                <w:szCs w:val="12"/>
              </w:rPr>
            </w:pPr>
            <w:r w:rsidRPr="003A3CA9">
              <w:rPr>
                <w:bCs/>
                <w:sz w:val="12"/>
                <w:szCs w:val="12"/>
              </w:rPr>
              <w:t>Randomized Control Trials (Mixed Samples)</w:t>
            </w:r>
          </w:p>
        </w:tc>
      </w:tr>
      <w:tr w:rsidR="00827644" w:rsidRPr="003A3CA9" w14:paraId="77EB8F7B" w14:textId="77777777" w:rsidTr="005A5809">
        <w:trPr>
          <w:gridAfter w:val="1"/>
          <w:wAfter w:w="709" w:type="dxa"/>
          <w:trPrChange w:id="3078" w:author="Emmanuel Tse" w:date="2020-03-28T14:22:00Z">
            <w:trPr>
              <w:gridBefore w:val="7"/>
            </w:trPr>
          </w:trPrChange>
        </w:trPr>
        <w:tc>
          <w:tcPr>
            <w:tcW w:w="756" w:type="dxa"/>
            <w:tcPrChange w:id="3079" w:author="Emmanuel Tse" w:date="2020-03-28T14:22:00Z">
              <w:tcPr>
                <w:tcW w:w="756" w:type="dxa"/>
              </w:tcPr>
            </w:tcPrChange>
          </w:tcPr>
          <w:p w14:paraId="6BE61658" w14:textId="4B694416" w:rsidR="00827644" w:rsidRPr="003A3CA9" w:rsidRDefault="00827644" w:rsidP="00EF6EDB">
            <w:r w:rsidRPr="003A3CA9">
              <w:rPr>
                <w:sz w:val="12"/>
                <w:szCs w:val="12"/>
              </w:rPr>
              <w:t>Karst et al.</w:t>
            </w:r>
            <w:del w:id="3080" w:author="Kylie Nabata" w:date="2020-04-06T15:55:00Z">
              <w:r w:rsidRPr="003A3CA9" w:rsidDel="00F110EA">
                <w:rPr>
                  <w:sz w:val="12"/>
                  <w:szCs w:val="12"/>
                </w:rPr>
                <w:delText>, 2003</w:delText>
              </w:r>
            </w:del>
            <w:r w:rsidRPr="00107A6E">
              <w:rPr>
                <w:sz w:val="12"/>
                <w:szCs w:val="12"/>
              </w:rPr>
              <w:fldChar w:fldCharType="begin"/>
            </w:r>
            <w:r w:rsidR="00DE22B9">
              <w:rPr>
                <w:sz w:val="12"/>
                <w:szCs w:val="12"/>
              </w:rPr>
              <w:instrText xml:space="preserve"> ADDIN EN.CITE &lt;EndNote&gt;&lt;Cite&gt;&lt;Author&gt;Karst M&lt;/Author&gt;&lt;Year&gt;2013&lt;/Year&gt;&lt;RecNum&gt;40&lt;/RecNum&gt;&lt;DisplayText&gt;&lt;style face="superscript"&gt;[56]&lt;/style&gt;&lt;/DisplayText&gt;&lt;record&gt;&lt;rec-number&gt;40&lt;/rec-number&gt;&lt;foreign-keys&gt;&lt;key app="EN" db-id="ssevtrs230dexmet0zk5p2dgrt9rt0x0rtd9" timestamp="1563853204"&gt;40&lt;/key&gt;&lt;/foreign-keys&gt;&lt;ref-type name="Journal Article"&gt;17&lt;/ref-type&gt;&lt;contributors&gt;&lt;authors&gt;&lt;author&gt;Karst M, Salim K, Burstein S, Conrad I, Hoy L, Schneider U. &lt;/author&gt;&lt;/authors&gt;&lt;/contributors&gt;&lt;titles&gt;&lt;title&gt;Analgesic Effect of the Synthetic Cannabinoid CT-3 on Chronic Neuropathic Pain: A Randomized Controlled Trial.&lt;/title&gt;&lt;secondary-title&gt;Jama&lt;/secondary-title&gt;&lt;/titles&gt;&lt;periodical&gt;&lt;full-title&gt;Jama&lt;/full-title&gt;&lt;abbr-1&gt;Jama&lt;/abbr-1&gt;&lt;/periodical&gt;&lt;pages&gt;1757–1762&lt;/pages&gt;&lt;volume&gt;290&lt;/volume&gt;&lt;number&gt;13&lt;/number&gt;&lt;dates&gt;&lt;year&gt;2013&lt;/year&gt;&lt;/dates&gt;&lt;urls&gt;&lt;/urls&gt;&lt;electronic-resource-num&gt;doi:10.1001/jama.290.13.1757&lt;/electronic-resource-num&gt;&lt;/record&gt;&lt;/Cite&gt;&lt;/EndNote&gt;</w:instrText>
            </w:r>
            <w:r w:rsidRPr="00107A6E">
              <w:rPr>
                <w:sz w:val="12"/>
                <w:szCs w:val="12"/>
              </w:rPr>
              <w:fldChar w:fldCharType="separate"/>
            </w:r>
            <w:r w:rsidR="00DE22B9" w:rsidRPr="00DE22B9">
              <w:rPr>
                <w:noProof/>
                <w:sz w:val="12"/>
                <w:szCs w:val="12"/>
                <w:vertAlign w:val="superscript"/>
              </w:rPr>
              <w:t>[56]</w:t>
            </w:r>
            <w:r w:rsidRPr="00107A6E">
              <w:rPr>
                <w:sz w:val="12"/>
                <w:szCs w:val="12"/>
              </w:rPr>
              <w:fldChar w:fldCharType="end"/>
            </w:r>
          </w:p>
        </w:tc>
        <w:tc>
          <w:tcPr>
            <w:tcW w:w="2722" w:type="dxa"/>
            <w:tcPrChange w:id="3081" w:author="Emmanuel Tse" w:date="2020-03-28T14:22:00Z">
              <w:tcPr>
                <w:tcW w:w="2722" w:type="dxa"/>
              </w:tcPr>
            </w:tcPrChange>
          </w:tcPr>
          <w:p w14:paraId="74F418D0" w14:textId="5B629152" w:rsidR="00827644" w:rsidRPr="003A3CA9" w:rsidRDefault="00827644" w:rsidP="00EF6EDB">
            <w:r w:rsidRPr="003A3CA9">
              <w:rPr>
                <w:sz w:val="12"/>
                <w:szCs w:val="12"/>
              </w:rPr>
              <w:t xml:space="preserve">Neuropathic and somatic pain for </w:t>
            </w:r>
            <w:r w:rsidRPr="003A3CA9">
              <w:rPr>
                <w:sz w:val="12"/>
                <w:szCs w:val="12"/>
                <w:u w:val="single"/>
              </w:rPr>
              <w:t>&gt;</w:t>
            </w:r>
            <w:r w:rsidRPr="003A3CA9">
              <w:rPr>
                <w:sz w:val="12"/>
                <w:szCs w:val="12"/>
              </w:rPr>
              <w:t>6mo</w:t>
            </w:r>
            <w:del w:id="3082" w:author="Kylie Nabata" w:date="2020-03-22T11:13:00Z">
              <w:r w:rsidRPr="003A3CA9" w:rsidDel="00E6740E">
                <w:rPr>
                  <w:sz w:val="12"/>
                  <w:szCs w:val="12"/>
                </w:rPr>
                <w:delText>nths</w:delText>
              </w:r>
            </w:del>
            <w:r w:rsidRPr="003A3CA9">
              <w:rPr>
                <w:sz w:val="12"/>
                <w:szCs w:val="12"/>
              </w:rPr>
              <w:t xml:space="preserve">, stable levels of pain medications for </w:t>
            </w:r>
            <w:r w:rsidRPr="003A3CA9">
              <w:rPr>
                <w:sz w:val="12"/>
                <w:szCs w:val="12"/>
                <w:u w:val="single"/>
              </w:rPr>
              <w:t>&gt;</w:t>
            </w:r>
            <w:r w:rsidRPr="003A3CA9">
              <w:rPr>
                <w:sz w:val="12"/>
                <w:szCs w:val="12"/>
              </w:rPr>
              <w:t>2mo</w:t>
            </w:r>
            <w:del w:id="3083" w:author="Kylie Nabata" w:date="2020-03-22T11:13:00Z">
              <w:r w:rsidRPr="003A3CA9" w:rsidDel="00E6740E">
                <w:rPr>
                  <w:sz w:val="12"/>
                  <w:szCs w:val="12"/>
                </w:rPr>
                <w:delText>nths</w:delText>
              </w:r>
            </w:del>
            <w:r w:rsidRPr="003A3CA9">
              <w:rPr>
                <w:sz w:val="12"/>
                <w:szCs w:val="12"/>
              </w:rPr>
              <w:t>. Aged 18-65y. Consent to participate in study and follow study procedures</w:t>
            </w:r>
          </w:p>
        </w:tc>
        <w:tc>
          <w:tcPr>
            <w:tcW w:w="2912" w:type="dxa"/>
            <w:tcPrChange w:id="3084" w:author="Emmanuel Tse" w:date="2020-03-28T14:22:00Z">
              <w:tcPr>
                <w:tcW w:w="2912" w:type="dxa"/>
              </w:tcPr>
            </w:tcPrChange>
          </w:tcPr>
          <w:p w14:paraId="5368E4AA" w14:textId="77777777" w:rsidR="00827644" w:rsidRPr="003A3CA9" w:rsidRDefault="00827644" w:rsidP="00EF6EDB">
            <w:r w:rsidRPr="003A3CA9">
              <w:rPr>
                <w:sz w:val="12"/>
                <w:szCs w:val="12"/>
              </w:rPr>
              <w:t>No N-methyl-D-aspartate receptor antagonist and cannabinoid concomitant pain-relieving medications. Severe organic or psychiatric disease, pregnancy/attempting to conceive, lactation, use of any investigational drug within 30d prior to first dose of study drug, non-German speaking</w:t>
            </w:r>
          </w:p>
        </w:tc>
        <w:tc>
          <w:tcPr>
            <w:tcW w:w="1806" w:type="dxa"/>
            <w:tcPrChange w:id="3085" w:author="Emmanuel Tse" w:date="2020-03-28T14:22:00Z">
              <w:tcPr>
                <w:tcW w:w="1806" w:type="dxa"/>
              </w:tcPr>
            </w:tcPrChange>
          </w:tcPr>
          <w:p w14:paraId="7A192665" w14:textId="77777777" w:rsidR="00827644" w:rsidRPr="003A3CA9" w:rsidRDefault="00827644" w:rsidP="00EF6EDB">
            <w:pPr>
              <w:rPr>
                <w:sz w:val="12"/>
                <w:szCs w:val="12"/>
              </w:rPr>
            </w:pPr>
            <w:r w:rsidRPr="003A3CA9">
              <w:rPr>
                <w:sz w:val="12"/>
                <w:szCs w:val="12"/>
              </w:rPr>
              <w:t>CT-3 (10.0mg–max 80.0mg)</w:t>
            </w:r>
          </w:p>
          <w:p w14:paraId="31E2EC53" w14:textId="77777777" w:rsidR="00827644" w:rsidRPr="003A3CA9" w:rsidRDefault="00827644" w:rsidP="00EF6EDB">
            <w:r w:rsidRPr="003A3CA9">
              <w:rPr>
                <w:sz w:val="12"/>
                <w:szCs w:val="12"/>
              </w:rPr>
              <w:t xml:space="preserve">f/u: 3, 8 hrs </w:t>
            </w:r>
          </w:p>
        </w:tc>
        <w:tc>
          <w:tcPr>
            <w:tcW w:w="1136" w:type="dxa"/>
            <w:tcPrChange w:id="3086" w:author="Emmanuel Tse" w:date="2020-03-28T14:22:00Z">
              <w:tcPr>
                <w:tcW w:w="1136" w:type="dxa"/>
              </w:tcPr>
            </w:tcPrChange>
          </w:tcPr>
          <w:p w14:paraId="6990FAE6" w14:textId="77777777" w:rsidR="00827644" w:rsidRPr="003A3CA9" w:rsidRDefault="00827644" w:rsidP="00EF6EDB">
            <w:r w:rsidRPr="003A3CA9">
              <w:rPr>
                <w:sz w:val="12"/>
                <w:szCs w:val="12"/>
              </w:rPr>
              <w:t>Placebo</w:t>
            </w:r>
          </w:p>
        </w:tc>
        <w:tc>
          <w:tcPr>
            <w:tcW w:w="4276" w:type="dxa"/>
            <w:tcPrChange w:id="3087" w:author="Emmanuel Tse" w:date="2020-03-28T14:22:00Z">
              <w:tcPr>
                <w:tcW w:w="4418" w:type="dxa"/>
              </w:tcPr>
            </w:tcPrChange>
          </w:tcPr>
          <w:p w14:paraId="79F64615" w14:textId="74F4214E" w:rsidR="00827644" w:rsidRPr="002A3FE6" w:rsidRDefault="00827644" w:rsidP="00EF6EDB">
            <w:r w:rsidRPr="005856D5">
              <w:rPr>
                <w:sz w:val="12"/>
                <w:szCs w:val="12"/>
              </w:rPr>
              <w:t xml:space="preserve">↑ </w:t>
            </w:r>
            <w:proofErr w:type="spellStart"/>
            <w:r w:rsidRPr="005856D5">
              <w:rPr>
                <w:sz w:val="12"/>
                <w:szCs w:val="12"/>
              </w:rPr>
              <w:t>Fatigue</w:t>
            </w:r>
            <w:r w:rsidRPr="007B56FA">
              <w:rPr>
                <w:sz w:val="12"/>
                <w:szCs w:val="12"/>
                <w:vertAlign w:val="superscript"/>
              </w:rPr>
              <w:t>f</w:t>
            </w:r>
            <w:proofErr w:type="spellEnd"/>
            <w:r w:rsidRPr="007B56FA">
              <w:rPr>
                <w:sz w:val="12"/>
                <w:szCs w:val="12"/>
              </w:rPr>
              <w:t xml:space="preserve">; ↑ Dry </w:t>
            </w:r>
            <w:proofErr w:type="spellStart"/>
            <w:proofErr w:type="gramStart"/>
            <w:r w:rsidRPr="007B56FA">
              <w:rPr>
                <w:sz w:val="12"/>
                <w:szCs w:val="12"/>
              </w:rPr>
              <w:t>mouth</w:t>
            </w:r>
            <w:r w:rsidRPr="007B56FA">
              <w:rPr>
                <w:sz w:val="12"/>
                <w:szCs w:val="12"/>
                <w:vertAlign w:val="superscript"/>
              </w:rPr>
              <w:t>f</w:t>
            </w:r>
            <w:proofErr w:type="spellEnd"/>
            <w:r w:rsidRPr="007B56FA" w:rsidDel="00FB2036">
              <w:rPr>
                <w:sz w:val="12"/>
                <w:szCs w:val="12"/>
              </w:rPr>
              <w:t xml:space="preserve"> </w:t>
            </w:r>
            <w:r w:rsidRPr="007B56FA">
              <w:rPr>
                <w:sz w:val="12"/>
                <w:szCs w:val="12"/>
              </w:rPr>
              <w:t>;</w:t>
            </w:r>
            <w:proofErr w:type="gramEnd"/>
            <w:r w:rsidRPr="007B56FA">
              <w:rPr>
                <w:sz w:val="12"/>
                <w:szCs w:val="12"/>
              </w:rPr>
              <w:t xml:space="preserve"> ↑ Limited power of </w:t>
            </w:r>
            <w:proofErr w:type="spellStart"/>
            <w:r w:rsidRPr="007B56FA">
              <w:rPr>
                <w:sz w:val="12"/>
                <w:szCs w:val="12"/>
              </w:rPr>
              <w:t>concentration</w:t>
            </w:r>
            <w:r w:rsidRPr="007B56FA">
              <w:rPr>
                <w:sz w:val="12"/>
                <w:szCs w:val="12"/>
                <w:vertAlign w:val="superscript"/>
              </w:rPr>
              <w:t>f</w:t>
            </w:r>
            <w:proofErr w:type="spellEnd"/>
            <w:r w:rsidRPr="007B56FA">
              <w:rPr>
                <w:sz w:val="12"/>
                <w:szCs w:val="12"/>
              </w:rPr>
              <w:t xml:space="preserve">; ↑ </w:t>
            </w:r>
            <w:proofErr w:type="spellStart"/>
            <w:r w:rsidRPr="007B56FA">
              <w:rPr>
                <w:sz w:val="12"/>
                <w:szCs w:val="12"/>
              </w:rPr>
              <w:t>Pain</w:t>
            </w:r>
            <w:r w:rsidRPr="007B56FA">
              <w:rPr>
                <w:sz w:val="12"/>
                <w:szCs w:val="12"/>
                <w:vertAlign w:val="superscript"/>
              </w:rPr>
              <w:t>f</w:t>
            </w:r>
            <w:proofErr w:type="spellEnd"/>
            <w:r w:rsidRPr="007B56FA">
              <w:rPr>
                <w:sz w:val="12"/>
                <w:szCs w:val="12"/>
              </w:rPr>
              <w:t>; = Objective concentration</w:t>
            </w:r>
            <w:r w:rsidRPr="009E17BF">
              <w:rPr>
                <w:sz w:val="12"/>
                <w:szCs w:val="12"/>
              </w:rPr>
              <w:t xml:space="preserve">; = Vitals (RR, HR, BP, </w:t>
            </w:r>
            <w:proofErr w:type="spellStart"/>
            <w:r w:rsidRPr="009E17BF">
              <w:rPr>
                <w:sz w:val="12"/>
                <w:szCs w:val="12"/>
              </w:rPr>
              <w:t>wt</w:t>
            </w:r>
            <w:proofErr w:type="spellEnd"/>
            <w:r w:rsidRPr="009E17BF">
              <w:rPr>
                <w:sz w:val="12"/>
                <w:szCs w:val="12"/>
              </w:rPr>
              <w:t>, temp, ECG, hematologic and blood chemistry)</w:t>
            </w:r>
          </w:p>
        </w:tc>
      </w:tr>
      <w:tr w:rsidR="00827644" w:rsidRPr="003A3CA9" w14:paraId="06733AD5" w14:textId="77777777" w:rsidTr="005A5809">
        <w:trPr>
          <w:gridAfter w:val="1"/>
          <w:wAfter w:w="709" w:type="dxa"/>
          <w:trPrChange w:id="3088" w:author="Emmanuel Tse" w:date="2020-03-28T14:22:00Z">
            <w:trPr>
              <w:gridBefore w:val="7"/>
            </w:trPr>
          </w:trPrChange>
        </w:trPr>
        <w:tc>
          <w:tcPr>
            <w:tcW w:w="756" w:type="dxa"/>
            <w:vMerge w:val="restart"/>
            <w:tcPrChange w:id="3089" w:author="Emmanuel Tse" w:date="2020-03-28T14:22:00Z">
              <w:tcPr>
                <w:tcW w:w="756" w:type="dxa"/>
                <w:vMerge w:val="restart"/>
              </w:tcPr>
            </w:tcPrChange>
          </w:tcPr>
          <w:p w14:paraId="22EC6BA1" w14:textId="3C105E05" w:rsidR="00827644" w:rsidRPr="003A3CA9" w:rsidRDefault="00827644" w:rsidP="00EF6EDB">
            <w:pPr>
              <w:rPr>
                <w:sz w:val="12"/>
                <w:szCs w:val="12"/>
              </w:rPr>
            </w:pPr>
            <w:r w:rsidRPr="003A3CA9">
              <w:rPr>
                <w:sz w:val="12"/>
                <w:szCs w:val="12"/>
              </w:rPr>
              <w:t>Wade et al.</w:t>
            </w:r>
            <w:del w:id="3090" w:author="Kylie Nabata" w:date="2020-04-06T15:55:00Z">
              <w:r w:rsidRPr="003A3CA9" w:rsidDel="00F110EA">
                <w:rPr>
                  <w:sz w:val="12"/>
                  <w:szCs w:val="12"/>
                </w:rPr>
                <w:delText>, 2003</w:delText>
              </w:r>
            </w:del>
            <w:r w:rsidR="000404D9">
              <w:rPr>
                <w:sz w:val="12"/>
                <w:szCs w:val="12"/>
              </w:rPr>
              <w:fldChar w:fldCharType="begin">
                <w:fldData xml:space="preserve">PEVuZE5vdGU+PENpdGU+PEF1dGhvcj5XYWRlPC9BdXRob3I+PFllYXI+MjAwMzwvWWVhcj48UmVj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</w:fldData>
              </w:fldChar>
            </w:r>
            <w:r w:rsidR="00DE22B9">
              <w:rPr>
                <w:sz w:val="12"/>
                <w:szCs w:val="12"/>
              </w:rPr>
              <w:instrText xml:space="preserve"> ADDIN EN.CITE </w:instrText>
            </w:r>
            <w:r w:rsidR="00DE22B9">
              <w:rPr>
                <w:sz w:val="12"/>
                <w:szCs w:val="12"/>
              </w:rPr>
              <w:fldChar w:fldCharType="begin">
                <w:fldData xml:space="preserve">PEVuZE5vdGU+PENpdGU+PEF1dGhvcj5XYWRlPC9BdXRob3I+PFllYXI+MjAwMzwvWWVhcj48UmVj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</w:fldData>
              </w:fldChar>
            </w:r>
            <w:r w:rsidR="00DE22B9">
              <w:rPr>
                <w:sz w:val="12"/>
                <w:szCs w:val="12"/>
              </w:rPr>
              <w:instrText xml:space="preserve"> ADDIN EN.CITE.DATA </w:instrText>
            </w:r>
            <w:r w:rsidR="00DE22B9">
              <w:rPr>
                <w:sz w:val="12"/>
                <w:szCs w:val="12"/>
              </w:rPr>
            </w:r>
            <w:r w:rsidR="00DE22B9">
              <w:rPr>
                <w:sz w:val="12"/>
                <w:szCs w:val="12"/>
              </w:rPr>
              <w:fldChar w:fldCharType="end"/>
            </w:r>
            <w:r w:rsidR="000404D9">
              <w:rPr>
                <w:sz w:val="12"/>
                <w:szCs w:val="12"/>
              </w:rPr>
            </w:r>
            <w:r w:rsidR="000404D9">
              <w:rPr>
                <w:sz w:val="12"/>
                <w:szCs w:val="12"/>
              </w:rPr>
              <w:fldChar w:fldCharType="separate"/>
            </w:r>
            <w:r w:rsidR="00DE22B9" w:rsidRPr="00DE22B9">
              <w:rPr>
                <w:noProof/>
                <w:sz w:val="12"/>
                <w:szCs w:val="12"/>
                <w:vertAlign w:val="superscript"/>
              </w:rPr>
              <w:t>[58]</w:t>
            </w:r>
            <w:r w:rsidR="000404D9">
              <w:rPr>
                <w:sz w:val="12"/>
                <w:szCs w:val="12"/>
              </w:rPr>
              <w:fldChar w:fldCharType="end"/>
            </w:r>
            <w:del w:id="3091" w:author="Kylie Nabata" w:date="2020-03-31T16:49:00Z">
              <w:r w:rsidRPr="000404D9" w:rsidDel="000404D9">
                <w:rPr>
                  <w:rPrChange w:id="3092" w:author="Kylie Nabata" w:date="2020-03-31T16:49:00Z">
                    <w:rPr>
                      <w:rStyle w:val="Hyperlink"/>
                      <w:sz w:val="12"/>
                      <w:szCs w:val="12"/>
                      <w:vertAlign w:val="superscript"/>
                    </w:rPr>
                  </w:rPrChange>
                </w:rPr>
                <w:delText>42</w:delText>
              </w:r>
            </w:del>
          </w:p>
        </w:tc>
        <w:tc>
          <w:tcPr>
            <w:tcW w:w="2722" w:type="dxa"/>
            <w:vMerge w:val="restart"/>
            <w:tcPrChange w:id="3093" w:author="Emmanuel Tse" w:date="2020-03-28T14:22:00Z">
              <w:tcPr>
                <w:tcW w:w="2722" w:type="dxa"/>
                <w:vMerge w:val="restart"/>
              </w:tcPr>
            </w:tcPrChange>
          </w:tcPr>
          <w:p w14:paraId="62E9C266" w14:textId="77777777" w:rsidR="00827644" w:rsidRPr="003A3CA9" w:rsidRDefault="00827644" w:rsidP="00EF6EDB">
            <w:pPr>
              <w:rPr>
                <w:sz w:val="12"/>
                <w:szCs w:val="12"/>
              </w:rPr>
            </w:pPr>
            <w:r w:rsidRPr="003A3CA9">
              <w:rPr>
                <w:sz w:val="12"/>
                <w:szCs w:val="12"/>
              </w:rPr>
              <w:t>Neurologic diagnosis and be able to identify troublesome symptoms which were stable and unresponsive to standard treatments.</w:t>
            </w:r>
          </w:p>
        </w:tc>
        <w:tc>
          <w:tcPr>
            <w:tcW w:w="2912" w:type="dxa"/>
            <w:vMerge w:val="restart"/>
            <w:tcPrChange w:id="3094" w:author="Emmanuel Tse" w:date="2020-03-28T14:22:00Z">
              <w:tcPr>
                <w:tcW w:w="2912" w:type="dxa"/>
                <w:vMerge w:val="restart"/>
              </w:tcPr>
            </w:tcPrChange>
          </w:tcPr>
          <w:p w14:paraId="3CD3A4C3" w14:textId="77777777" w:rsidR="00827644" w:rsidRPr="003A3CA9" w:rsidRDefault="00827644" w:rsidP="00EF6EDB">
            <w:pPr>
              <w:rPr>
                <w:sz w:val="12"/>
                <w:szCs w:val="12"/>
              </w:rPr>
            </w:pPr>
            <w:r w:rsidRPr="003A3CA9">
              <w:rPr>
                <w:sz w:val="12"/>
                <w:szCs w:val="12"/>
              </w:rPr>
              <w:t>History of drug or alcohol abuse, serious psychiatric illness (excluding depression associated with neurological condition), serious cardiovascular disease or active epilepsy</w:t>
            </w:r>
          </w:p>
        </w:tc>
        <w:tc>
          <w:tcPr>
            <w:tcW w:w="1806" w:type="dxa"/>
            <w:tcPrChange w:id="3095" w:author="Emmanuel Tse" w:date="2020-03-28T14:22:00Z">
              <w:tcPr>
                <w:tcW w:w="1806" w:type="dxa"/>
              </w:tcPr>
            </w:tcPrChange>
          </w:tcPr>
          <w:p w14:paraId="1E64A149" w14:textId="77777777" w:rsidR="00827644" w:rsidRPr="003A3CA9" w:rsidRDefault="00827644" w:rsidP="00EF6EDB">
            <w:pPr>
              <w:rPr>
                <w:sz w:val="12"/>
                <w:szCs w:val="12"/>
              </w:rPr>
            </w:pPr>
            <w:r w:rsidRPr="003A3CA9">
              <w:rPr>
                <w:sz w:val="12"/>
                <w:szCs w:val="12"/>
              </w:rPr>
              <w:t>CBD-rich sublingual spray (2.5mg–max 120mg/d)</w:t>
            </w:r>
          </w:p>
          <w:p w14:paraId="158C3C32" w14:textId="77777777" w:rsidR="00827644" w:rsidRPr="003A3CA9" w:rsidRDefault="00827644" w:rsidP="00EF6EDB">
            <w:pPr>
              <w:rPr>
                <w:sz w:val="12"/>
                <w:szCs w:val="12"/>
              </w:rPr>
            </w:pPr>
            <w:r w:rsidRPr="003A3CA9">
              <w:rPr>
                <w:sz w:val="12"/>
                <w:szCs w:val="12"/>
              </w:rPr>
              <w:t xml:space="preserve">f/u: 2 </w:t>
            </w:r>
            <w:proofErr w:type="spellStart"/>
            <w:r w:rsidRPr="003A3CA9">
              <w:rPr>
                <w:sz w:val="12"/>
                <w:szCs w:val="12"/>
              </w:rPr>
              <w:t>wks</w:t>
            </w:r>
            <w:proofErr w:type="spellEnd"/>
            <w:r w:rsidRPr="003A3CA9">
              <w:rPr>
                <w:sz w:val="12"/>
                <w:szCs w:val="12"/>
              </w:rPr>
              <w:t xml:space="preserve"> </w:t>
            </w:r>
          </w:p>
        </w:tc>
        <w:tc>
          <w:tcPr>
            <w:tcW w:w="1136" w:type="dxa"/>
            <w:tcPrChange w:id="3096" w:author="Emmanuel Tse" w:date="2020-03-28T14:22:00Z">
              <w:tcPr>
                <w:tcW w:w="1136" w:type="dxa"/>
              </w:tcPr>
            </w:tcPrChange>
          </w:tcPr>
          <w:p w14:paraId="3FEE195D" w14:textId="77777777" w:rsidR="00827644" w:rsidRPr="003A3CA9" w:rsidRDefault="00827644" w:rsidP="00EF6EDB">
            <w:pPr>
              <w:rPr>
                <w:sz w:val="12"/>
                <w:szCs w:val="12"/>
              </w:rPr>
            </w:pPr>
            <w:r w:rsidRPr="003A3CA9">
              <w:rPr>
                <w:sz w:val="12"/>
                <w:szCs w:val="12"/>
              </w:rPr>
              <w:t>Placebo (Inert Plant Material)</w:t>
            </w:r>
          </w:p>
        </w:tc>
        <w:tc>
          <w:tcPr>
            <w:tcW w:w="4276" w:type="dxa"/>
            <w:tcPrChange w:id="3097" w:author="Emmanuel Tse" w:date="2020-03-28T14:22:00Z">
              <w:tcPr>
                <w:tcW w:w="4418" w:type="dxa"/>
              </w:tcPr>
            </w:tcPrChange>
          </w:tcPr>
          <w:p w14:paraId="2C4FDE67" w14:textId="25659EDD" w:rsidR="00827644" w:rsidRPr="007B56FA" w:rsidRDefault="00827644" w:rsidP="00EF6EDB">
            <w:pPr>
              <w:rPr>
                <w:sz w:val="12"/>
                <w:szCs w:val="12"/>
              </w:rPr>
            </w:pPr>
            <w:r w:rsidRPr="005856D5">
              <w:rPr>
                <w:sz w:val="12"/>
                <w:szCs w:val="12"/>
              </w:rPr>
              <w:t>=</w:t>
            </w:r>
            <w:r w:rsidRPr="007B56FA">
              <w:rPr>
                <w:sz w:val="12"/>
                <w:szCs w:val="12"/>
              </w:rPr>
              <w:t xml:space="preserve"> Objective concentration; = Bladder function; = Daily functioning</w:t>
            </w:r>
          </w:p>
          <w:p w14:paraId="0F13D230" w14:textId="77777777" w:rsidR="00827644" w:rsidRPr="009E17BF" w:rsidRDefault="00827644" w:rsidP="00EF6EDB">
            <w:pPr>
              <w:rPr>
                <w:sz w:val="12"/>
                <w:szCs w:val="12"/>
              </w:rPr>
            </w:pPr>
          </w:p>
        </w:tc>
      </w:tr>
      <w:tr w:rsidR="00827644" w:rsidRPr="003A3CA9" w14:paraId="6C59965F" w14:textId="77777777" w:rsidTr="005A5809">
        <w:trPr>
          <w:gridAfter w:val="1"/>
          <w:wAfter w:w="709" w:type="dxa"/>
          <w:trPrChange w:id="3098" w:author="Emmanuel Tse" w:date="2020-03-28T14:22:00Z">
            <w:trPr>
              <w:gridBefore w:val="7"/>
            </w:trPr>
          </w:trPrChange>
        </w:trPr>
        <w:tc>
          <w:tcPr>
            <w:tcW w:w="756" w:type="dxa"/>
            <w:vMerge/>
            <w:tcPrChange w:id="3099" w:author="Emmanuel Tse" w:date="2020-03-28T14:22:00Z">
              <w:tcPr>
                <w:tcW w:w="756" w:type="dxa"/>
                <w:vMerge/>
              </w:tcPr>
            </w:tcPrChange>
          </w:tcPr>
          <w:p w14:paraId="0DA4A41F" w14:textId="77777777" w:rsidR="00827644" w:rsidRPr="003A3CA9" w:rsidRDefault="00827644" w:rsidP="00EF6EDB">
            <w:pPr>
              <w:rPr>
                <w:sz w:val="12"/>
                <w:szCs w:val="12"/>
              </w:rPr>
            </w:pPr>
          </w:p>
        </w:tc>
        <w:tc>
          <w:tcPr>
            <w:tcW w:w="2722" w:type="dxa"/>
            <w:vMerge/>
            <w:tcPrChange w:id="3100" w:author="Emmanuel Tse" w:date="2020-03-28T14:22:00Z">
              <w:tcPr>
                <w:tcW w:w="2722" w:type="dxa"/>
                <w:vMerge/>
              </w:tcPr>
            </w:tcPrChange>
          </w:tcPr>
          <w:p w14:paraId="0038E938" w14:textId="77777777" w:rsidR="00827644" w:rsidRPr="003A3CA9" w:rsidRDefault="00827644" w:rsidP="00EF6EDB">
            <w:pPr>
              <w:rPr>
                <w:sz w:val="12"/>
                <w:szCs w:val="12"/>
              </w:rPr>
            </w:pPr>
          </w:p>
        </w:tc>
        <w:tc>
          <w:tcPr>
            <w:tcW w:w="2912" w:type="dxa"/>
            <w:vMerge/>
            <w:tcPrChange w:id="3101" w:author="Emmanuel Tse" w:date="2020-03-28T14:22:00Z">
              <w:tcPr>
                <w:tcW w:w="2912" w:type="dxa"/>
                <w:vMerge/>
              </w:tcPr>
            </w:tcPrChange>
          </w:tcPr>
          <w:p w14:paraId="2257C66A" w14:textId="77777777" w:rsidR="00827644" w:rsidRPr="003A3CA9" w:rsidRDefault="00827644" w:rsidP="00EF6EDB">
            <w:pPr>
              <w:rPr>
                <w:sz w:val="12"/>
                <w:szCs w:val="12"/>
              </w:rPr>
            </w:pPr>
          </w:p>
        </w:tc>
        <w:tc>
          <w:tcPr>
            <w:tcW w:w="1806" w:type="dxa"/>
            <w:tcPrChange w:id="3102" w:author="Emmanuel Tse" w:date="2020-03-28T14:22:00Z">
              <w:tcPr>
                <w:tcW w:w="1806" w:type="dxa"/>
              </w:tcPr>
            </w:tcPrChange>
          </w:tcPr>
          <w:p w14:paraId="1C638569" w14:textId="77777777" w:rsidR="00827644" w:rsidRPr="003A3CA9" w:rsidRDefault="00827644" w:rsidP="00EF6EDB">
            <w:pPr>
              <w:rPr>
                <w:sz w:val="12"/>
                <w:szCs w:val="12"/>
              </w:rPr>
            </w:pPr>
            <w:r w:rsidRPr="003A3CA9">
              <w:rPr>
                <w:sz w:val="12"/>
                <w:szCs w:val="12"/>
              </w:rPr>
              <w:t>THC-rich sublingual spray (2.5mg–max 120mg/d)</w:t>
            </w:r>
          </w:p>
          <w:p w14:paraId="3101D826" w14:textId="77777777" w:rsidR="00827644" w:rsidRPr="003A3CA9" w:rsidRDefault="00827644" w:rsidP="00EF6EDB">
            <w:pPr>
              <w:rPr>
                <w:sz w:val="12"/>
                <w:szCs w:val="12"/>
              </w:rPr>
            </w:pPr>
            <w:r w:rsidRPr="003A3CA9">
              <w:rPr>
                <w:sz w:val="12"/>
                <w:szCs w:val="12"/>
              </w:rPr>
              <w:t xml:space="preserve">f/u: 2 </w:t>
            </w:r>
            <w:proofErr w:type="spellStart"/>
            <w:r w:rsidRPr="003A3CA9">
              <w:rPr>
                <w:sz w:val="12"/>
                <w:szCs w:val="12"/>
              </w:rPr>
              <w:t>wks</w:t>
            </w:r>
            <w:proofErr w:type="spellEnd"/>
            <w:r w:rsidRPr="003A3CA9">
              <w:rPr>
                <w:sz w:val="12"/>
                <w:szCs w:val="12"/>
              </w:rPr>
              <w:t xml:space="preserve"> </w:t>
            </w:r>
          </w:p>
        </w:tc>
        <w:tc>
          <w:tcPr>
            <w:tcW w:w="1136" w:type="dxa"/>
            <w:tcPrChange w:id="3103" w:author="Emmanuel Tse" w:date="2020-03-28T14:22:00Z">
              <w:tcPr>
                <w:tcW w:w="1136" w:type="dxa"/>
              </w:tcPr>
            </w:tcPrChange>
          </w:tcPr>
          <w:p w14:paraId="2ECDFCD4" w14:textId="77777777" w:rsidR="00827644" w:rsidRPr="003A3CA9" w:rsidRDefault="00827644" w:rsidP="00EF6EDB">
            <w:pPr>
              <w:rPr>
                <w:sz w:val="12"/>
                <w:szCs w:val="12"/>
              </w:rPr>
            </w:pPr>
            <w:r w:rsidRPr="003A3CA9">
              <w:rPr>
                <w:sz w:val="12"/>
                <w:szCs w:val="12"/>
              </w:rPr>
              <w:t>Placebo (Inert Plant Material)</w:t>
            </w:r>
          </w:p>
        </w:tc>
        <w:tc>
          <w:tcPr>
            <w:tcW w:w="4276" w:type="dxa"/>
            <w:tcPrChange w:id="3104" w:author="Emmanuel Tse" w:date="2020-03-28T14:22:00Z">
              <w:tcPr>
                <w:tcW w:w="4418" w:type="dxa"/>
              </w:tcPr>
            </w:tcPrChange>
          </w:tcPr>
          <w:p w14:paraId="2F690E62" w14:textId="1BF2D56B" w:rsidR="00827644" w:rsidRPr="007B56FA" w:rsidRDefault="00827644" w:rsidP="00EF6EDB">
            <w:pPr>
              <w:rPr>
                <w:sz w:val="12"/>
                <w:szCs w:val="12"/>
              </w:rPr>
            </w:pPr>
            <w:r w:rsidRPr="005856D5">
              <w:rPr>
                <w:sz w:val="12"/>
                <w:szCs w:val="12"/>
              </w:rPr>
              <w:t>↓ Objective Concentration</w:t>
            </w:r>
            <w:r w:rsidRPr="007B56FA">
              <w:rPr>
                <w:sz w:val="12"/>
                <w:szCs w:val="12"/>
              </w:rPr>
              <w:t xml:space="preserve"> (SOMC)</w:t>
            </w:r>
            <w:r w:rsidRPr="007B56FA">
              <w:rPr>
                <w:sz w:val="12"/>
                <w:szCs w:val="12"/>
                <w:vertAlign w:val="superscript"/>
              </w:rPr>
              <w:t xml:space="preserve"> j</w:t>
            </w:r>
            <w:r w:rsidRPr="007B56FA">
              <w:rPr>
                <w:sz w:val="12"/>
                <w:szCs w:val="12"/>
              </w:rPr>
              <w:t>; ↑ Appetite (daily VAS)</w:t>
            </w:r>
            <w:r w:rsidRPr="007B56FA">
              <w:rPr>
                <w:sz w:val="12"/>
                <w:szCs w:val="12"/>
                <w:vertAlign w:val="superscript"/>
              </w:rPr>
              <w:t xml:space="preserve"> j</w:t>
            </w:r>
            <w:r w:rsidRPr="007B56FA">
              <w:rPr>
                <w:sz w:val="12"/>
                <w:szCs w:val="12"/>
              </w:rPr>
              <w:t>; = Bladder function; = Daily functioning</w:t>
            </w:r>
          </w:p>
        </w:tc>
      </w:tr>
      <w:tr w:rsidR="00827644" w:rsidRPr="003A3CA9" w14:paraId="4564851C" w14:textId="77777777" w:rsidTr="005A5809">
        <w:trPr>
          <w:gridAfter w:val="1"/>
          <w:wAfter w:w="709" w:type="dxa"/>
          <w:trPrChange w:id="3105" w:author="Emmanuel Tse" w:date="2020-03-28T14:22:00Z">
            <w:trPr>
              <w:gridBefore w:val="7"/>
            </w:trPr>
          </w:trPrChange>
        </w:trPr>
        <w:tc>
          <w:tcPr>
            <w:tcW w:w="756" w:type="dxa"/>
            <w:vMerge/>
            <w:tcPrChange w:id="3106" w:author="Emmanuel Tse" w:date="2020-03-28T14:22:00Z">
              <w:tcPr>
                <w:tcW w:w="756" w:type="dxa"/>
                <w:vMerge/>
              </w:tcPr>
            </w:tcPrChange>
          </w:tcPr>
          <w:p w14:paraId="43EAB35F" w14:textId="77777777" w:rsidR="00827644" w:rsidRPr="003A3CA9" w:rsidRDefault="00827644" w:rsidP="00EF6EDB">
            <w:pPr>
              <w:rPr>
                <w:sz w:val="12"/>
                <w:szCs w:val="12"/>
              </w:rPr>
            </w:pPr>
          </w:p>
        </w:tc>
        <w:tc>
          <w:tcPr>
            <w:tcW w:w="2722" w:type="dxa"/>
            <w:vMerge/>
            <w:tcPrChange w:id="3107" w:author="Emmanuel Tse" w:date="2020-03-28T14:22:00Z">
              <w:tcPr>
                <w:tcW w:w="2722" w:type="dxa"/>
                <w:vMerge/>
              </w:tcPr>
            </w:tcPrChange>
          </w:tcPr>
          <w:p w14:paraId="1DF01CE7" w14:textId="77777777" w:rsidR="00827644" w:rsidRPr="003A3CA9" w:rsidRDefault="00827644" w:rsidP="00EF6EDB">
            <w:pPr>
              <w:rPr>
                <w:sz w:val="12"/>
                <w:szCs w:val="12"/>
              </w:rPr>
            </w:pPr>
          </w:p>
        </w:tc>
        <w:tc>
          <w:tcPr>
            <w:tcW w:w="2912" w:type="dxa"/>
            <w:vMerge/>
            <w:tcPrChange w:id="3108" w:author="Emmanuel Tse" w:date="2020-03-28T14:22:00Z">
              <w:tcPr>
                <w:tcW w:w="2912" w:type="dxa"/>
                <w:vMerge/>
              </w:tcPr>
            </w:tcPrChange>
          </w:tcPr>
          <w:p w14:paraId="1F919825" w14:textId="77777777" w:rsidR="00827644" w:rsidRPr="003A3CA9" w:rsidRDefault="00827644" w:rsidP="00EF6EDB">
            <w:pPr>
              <w:rPr>
                <w:sz w:val="12"/>
                <w:szCs w:val="12"/>
              </w:rPr>
            </w:pPr>
          </w:p>
        </w:tc>
        <w:tc>
          <w:tcPr>
            <w:tcW w:w="1806" w:type="dxa"/>
            <w:tcPrChange w:id="3109" w:author="Emmanuel Tse" w:date="2020-03-28T14:22:00Z">
              <w:tcPr>
                <w:tcW w:w="1806" w:type="dxa"/>
              </w:tcPr>
            </w:tcPrChange>
          </w:tcPr>
          <w:p w14:paraId="2F868F32" w14:textId="77777777" w:rsidR="00827644" w:rsidRPr="003A3CA9" w:rsidRDefault="00827644" w:rsidP="00EF6EDB">
            <w:pPr>
              <w:rPr>
                <w:sz w:val="12"/>
                <w:szCs w:val="12"/>
              </w:rPr>
            </w:pPr>
            <w:r w:rsidRPr="003A3CA9">
              <w:rPr>
                <w:sz w:val="12"/>
                <w:szCs w:val="12"/>
              </w:rPr>
              <w:t xml:space="preserve">1:1 </w:t>
            </w:r>
            <w:proofErr w:type="gramStart"/>
            <w:r w:rsidRPr="003A3CA9">
              <w:rPr>
                <w:sz w:val="12"/>
                <w:szCs w:val="12"/>
              </w:rPr>
              <w:t>THC:CBD</w:t>
            </w:r>
            <w:proofErr w:type="gramEnd"/>
            <w:r w:rsidRPr="003A3CA9">
              <w:rPr>
                <w:sz w:val="12"/>
                <w:szCs w:val="12"/>
              </w:rPr>
              <w:t xml:space="preserve"> sublingual spray (2.5mg–max 120mg/d)</w:t>
            </w:r>
          </w:p>
          <w:p w14:paraId="58303D24" w14:textId="77777777" w:rsidR="00827644" w:rsidRPr="003A3CA9" w:rsidRDefault="00827644" w:rsidP="00EF6EDB">
            <w:pPr>
              <w:rPr>
                <w:sz w:val="12"/>
                <w:szCs w:val="12"/>
              </w:rPr>
            </w:pPr>
            <w:r w:rsidRPr="003A3CA9">
              <w:rPr>
                <w:sz w:val="12"/>
                <w:szCs w:val="12"/>
              </w:rPr>
              <w:t xml:space="preserve">f/u: 2 </w:t>
            </w:r>
            <w:proofErr w:type="spellStart"/>
            <w:r w:rsidRPr="003A3CA9">
              <w:rPr>
                <w:sz w:val="12"/>
                <w:szCs w:val="12"/>
              </w:rPr>
              <w:t>wks</w:t>
            </w:r>
            <w:proofErr w:type="spellEnd"/>
            <w:r w:rsidRPr="003A3CA9">
              <w:rPr>
                <w:sz w:val="12"/>
                <w:szCs w:val="12"/>
              </w:rPr>
              <w:t xml:space="preserve"> </w:t>
            </w:r>
          </w:p>
        </w:tc>
        <w:tc>
          <w:tcPr>
            <w:tcW w:w="1136" w:type="dxa"/>
            <w:tcPrChange w:id="3110" w:author="Emmanuel Tse" w:date="2020-03-28T14:22:00Z">
              <w:tcPr>
                <w:tcW w:w="1136" w:type="dxa"/>
              </w:tcPr>
            </w:tcPrChange>
          </w:tcPr>
          <w:p w14:paraId="4DA66EF6" w14:textId="77777777" w:rsidR="00827644" w:rsidRPr="003A3CA9" w:rsidRDefault="00827644" w:rsidP="00EF6EDB">
            <w:pPr>
              <w:rPr>
                <w:sz w:val="12"/>
                <w:szCs w:val="12"/>
              </w:rPr>
            </w:pPr>
            <w:r w:rsidRPr="003A3CA9">
              <w:rPr>
                <w:sz w:val="12"/>
                <w:szCs w:val="12"/>
              </w:rPr>
              <w:t>Placebo (Inert Plant Material)</w:t>
            </w:r>
          </w:p>
        </w:tc>
        <w:tc>
          <w:tcPr>
            <w:tcW w:w="4276" w:type="dxa"/>
            <w:tcPrChange w:id="3111" w:author="Emmanuel Tse" w:date="2020-03-28T14:22:00Z">
              <w:tcPr>
                <w:tcW w:w="4418" w:type="dxa"/>
              </w:tcPr>
            </w:tcPrChange>
          </w:tcPr>
          <w:p w14:paraId="04FBA7E4" w14:textId="3A0E0B84" w:rsidR="00827644" w:rsidRPr="009E17BF" w:rsidRDefault="00827644" w:rsidP="00EF6EDB">
            <w:pPr>
              <w:rPr>
                <w:sz w:val="12"/>
                <w:szCs w:val="12"/>
              </w:rPr>
            </w:pPr>
            <w:r w:rsidRPr="005856D5">
              <w:rPr>
                <w:sz w:val="12"/>
                <w:szCs w:val="12"/>
              </w:rPr>
              <w:t>=</w:t>
            </w:r>
            <w:r w:rsidRPr="007B56FA">
              <w:rPr>
                <w:sz w:val="12"/>
                <w:szCs w:val="12"/>
              </w:rPr>
              <w:t xml:space="preserve"> Objective concentration; = Bladder function; = Daily functioning; ↑ Sleep (daily VAS)</w:t>
            </w:r>
            <w:r w:rsidRPr="009E17BF">
              <w:rPr>
                <w:sz w:val="12"/>
                <w:szCs w:val="12"/>
                <w:vertAlign w:val="superscript"/>
              </w:rPr>
              <w:t xml:space="preserve"> j</w:t>
            </w:r>
          </w:p>
        </w:tc>
      </w:tr>
      <w:tr w:rsidR="00827644" w:rsidRPr="003A3CA9" w14:paraId="76492D7B" w14:textId="77777777" w:rsidTr="004A44CA">
        <w:tc>
          <w:tcPr>
            <w:tcW w:w="756" w:type="dxa"/>
          </w:tcPr>
          <w:p w14:paraId="3C534E40" w14:textId="046D85FC" w:rsidR="00827644" w:rsidRPr="004A44CA" w:rsidRDefault="00827644" w:rsidP="00EF6EDB">
            <w:pPr>
              <w:rPr>
                <w:sz w:val="12"/>
                <w:szCs w:val="12"/>
              </w:rPr>
            </w:pPr>
            <w:proofErr w:type="spellStart"/>
            <w:r w:rsidRPr="004A44CA">
              <w:rPr>
                <w:sz w:val="12"/>
                <w:szCs w:val="12"/>
              </w:rPr>
              <w:t>Hagenbach</w:t>
            </w:r>
            <w:proofErr w:type="spellEnd"/>
            <w:r w:rsidRPr="004A44CA">
              <w:rPr>
                <w:sz w:val="12"/>
                <w:szCs w:val="12"/>
              </w:rPr>
              <w:t xml:space="preserve"> et al.</w:t>
            </w:r>
            <w:del w:id="3112" w:author="Kylie Nabata" w:date="2020-04-06T15:56:00Z">
              <w:r w:rsidRPr="004A44CA" w:rsidDel="00F110EA">
                <w:rPr>
                  <w:sz w:val="12"/>
                  <w:szCs w:val="12"/>
                </w:rPr>
                <w:delText>, 2007</w:delText>
              </w:r>
            </w:del>
            <w:r w:rsidRPr="00107A6E">
              <w:rPr>
                <w:sz w:val="12"/>
                <w:szCs w:val="12"/>
              </w:rPr>
              <w:fldChar w:fldCharType="begin">
                <w:fldData xml:space="preserve">PEVuZE5vdGU+PENpdGU+PEF1dGhvcj5IYWdlbmJhY2g8L0F1dGhvcj48WWVhcj4yMDA3PC9ZZWFy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</w:fldData>
              </w:fldChar>
            </w:r>
            <w:r w:rsidR="00DE22B9">
              <w:rPr>
                <w:sz w:val="12"/>
                <w:szCs w:val="12"/>
              </w:rPr>
              <w:instrText xml:space="preserve"> ADDIN EN.CITE </w:instrText>
            </w:r>
            <w:r w:rsidR="00DE22B9">
              <w:rPr>
                <w:sz w:val="12"/>
                <w:szCs w:val="12"/>
              </w:rPr>
              <w:fldChar w:fldCharType="begin">
                <w:fldData xml:space="preserve">PEVuZE5vdGU+PENpdGU+PEF1dGhvcj5IYWdlbmJhY2g8L0F1dGhvcj48WWVhcj4yMDA3PC9ZZWFy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</w:fldData>
              </w:fldChar>
            </w:r>
            <w:r w:rsidR="00DE22B9">
              <w:rPr>
                <w:sz w:val="12"/>
                <w:szCs w:val="12"/>
              </w:rPr>
              <w:instrText xml:space="preserve"> ADDIN EN.CITE.DATA </w:instrText>
            </w:r>
            <w:r w:rsidR="00DE22B9">
              <w:rPr>
                <w:sz w:val="12"/>
                <w:szCs w:val="12"/>
              </w:rPr>
            </w:r>
            <w:r w:rsidR="00DE22B9">
              <w:rPr>
                <w:sz w:val="12"/>
                <w:szCs w:val="12"/>
              </w:rPr>
              <w:fldChar w:fldCharType="end"/>
            </w:r>
            <w:r w:rsidRPr="00107A6E">
              <w:rPr>
                <w:sz w:val="12"/>
                <w:szCs w:val="12"/>
              </w:rPr>
            </w:r>
            <w:r w:rsidRPr="00107A6E">
              <w:rPr>
                <w:sz w:val="12"/>
                <w:szCs w:val="12"/>
              </w:rPr>
              <w:fldChar w:fldCharType="separate"/>
            </w:r>
            <w:r w:rsidR="00DE22B9" w:rsidRPr="00DE22B9">
              <w:rPr>
                <w:noProof/>
                <w:sz w:val="12"/>
                <w:szCs w:val="12"/>
                <w:vertAlign w:val="superscript"/>
              </w:rPr>
              <w:t>[55]</w:t>
            </w:r>
            <w:r w:rsidRPr="00107A6E">
              <w:rPr>
                <w:sz w:val="12"/>
                <w:szCs w:val="12"/>
              </w:rPr>
              <w:fldChar w:fldCharType="end"/>
            </w:r>
          </w:p>
          <w:p w14:paraId="62EDC73D" w14:textId="77777777" w:rsidR="00827644" w:rsidRPr="004A44CA" w:rsidRDefault="00827644" w:rsidP="00EF6EDB">
            <w:pPr>
              <w:rPr>
                <w:sz w:val="12"/>
                <w:szCs w:val="12"/>
              </w:rPr>
            </w:pPr>
          </w:p>
          <w:p w14:paraId="57014EC4" w14:textId="77777777" w:rsidR="00827644" w:rsidRPr="004A44CA" w:rsidRDefault="00827644" w:rsidP="00EF6EDB">
            <w:pPr>
              <w:rPr>
                <w:sz w:val="12"/>
                <w:szCs w:val="12"/>
              </w:rPr>
            </w:pPr>
            <w:r w:rsidRPr="004A44CA">
              <w:rPr>
                <w:sz w:val="12"/>
                <w:szCs w:val="12"/>
              </w:rPr>
              <w:t>*RCT phase</w:t>
            </w:r>
          </w:p>
        </w:tc>
        <w:tc>
          <w:tcPr>
            <w:tcW w:w="2722" w:type="dxa"/>
            <w:vMerge w:val="restart"/>
          </w:tcPr>
          <w:p w14:paraId="6837ACB6" w14:textId="7B3D2634" w:rsidR="00827644" w:rsidRPr="003A3CA9" w:rsidRDefault="00827644" w:rsidP="00EF6EDB">
            <w:pPr>
              <w:rPr>
                <w:sz w:val="12"/>
                <w:szCs w:val="12"/>
              </w:rPr>
            </w:pPr>
            <w:r w:rsidRPr="003A3CA9">
              <w:rPr>
                <w:sz w:val="12"/>
                <w:szCs w:val="12"/>
              </w:rPr>
              <w:t xml:space="preserve">Terminated taking all spasmolytic medication </w:t>
            </w:r>
            <w:r w:rsidRPr="003A3CA9">
              <w:rPr>
                <w:sz w:val="12"/>
                <w:szCs w:val="12"/>
                <w:u w:val="single"/>
              </w:rPr>
              <w:t>&gt;</w:t>
            </w:r>
            <w:r w:rsidRPr="003A3CA9">
              <w:rPr>
                <w:sz w:val="12"/>
                <w:szCs w:val="12"/>
              </w:rPr>
              <w:t xml:space="preserve">3 half-life periods before enrolling, free of illegal drugs. Spasticity without any spasmolytic treatment had to be </w:t>
            </w:r>
            <w:r w:rsidRPr="003A3CA9">
              <w:rPr>
                <w:sz w:val="12"/>
                <w:szCs w:val="12"/>
                <w:u w:val="single"/>
              </w:rPr>
              <w:t>&gt;</w:t>
            </w:r>
            <w:r w:rsidRPr="003A3CA9">
              <w:rPr>
                <w:sz w:val="12"/>
                <w:szCs w:val="12"/>
              </w:rPr>
              <w:t xml:space="preserve">3points on the </w:t>
            </w:r>
            <w:del w:id="3113" w:author="Kylie Nabata" w:date="2020-03-22T11:11:00Z">
              <w:r w:rsidRPr="003A3CA9" w:rsidDel="00E6740E">
                <w:rPr>
                  <w:sz w:val="12"/>
                  <w:szCs w:val="12"/>
                </w:rPr>
                <w:delText>Modified Ashworth Scale</w:delText>
              </w:r>
            </w:del>
            <w:ins w:id="3114" w:author="Kylie Nabata" w:date="2020-03-22T11:11:00Z">
              <w:r w:rsidR="00E6740E">
                <w:rPr>
                  <w:sz w:val="12"/>
                  <w:szCs w:val="12"/>
                </w:rPr>
                <w:t>MAS</w:t>
              </w:r>
            </w:ins>
            <w:r w:rsidRPr="003A3CA9">
              <w:rPr>
                <w:sz w:val="12"/>
                <w:szCs w:val="12"/>
              </w:rPr>
              <w:t xml:space="preserve"> in at least one muscle group</w:t>
            </w:r>
          </w:p>
        </w:tc>
        <w:tc>
          <w:tcPr>
            <w:tcW w:w="2912" w:type="dxa"/>
            <w:vMerge w:val="restart"/>
          </w:tcPr>
          <w:p w14:paraId="3AE9B775" w14:textId="77777777" w:rsidR="00827644" w:rsidRPr="003A3CA9" w:rsidRDefault="00827644" w:rsidP="00EF6EDB">
            <w:pPr>
              <w:rPr>
                <w:sz w:val="12"/>
                <w:szCs w:val="12"/>
              </w:rPr>
            </w:pPr>
            <w:r w:rsidRPr="003A3CA9">
              <w:rPr>
                <w:sz w:val="12"/>
                <w:szCs w:val="12"/>
              </w:rPr>
              <w:t>Pregnant, severe somatic and known psychiatric diseases</w:t>
            </w:r>
          </w:p>
        </w:tc>
        <w:tc>
          <w:tcPr>
            <w:tcW w:w="1806" w:type="dxa"/>
          </w:tcPr>
          <w:p w14:paraId="332FC837" w14:textId="77777777" w:rsidR="00827644" w:rsidRPr="004A44CA" w:rsidRDefault="00827644" w:rsidP="00EF6EDB">
            <w:pPr>
              <w:rPr>
                <w:sz w:val="12"/>
                <w:szCs w:val="12"/>
              </w:rPr>
            </w:pPr>
            <w:r w:rsidRPr="004A44CA">
              <w:rPr>
                <w:sz w:val="12"/>
                <w:szCs w:val="12"/>
              </w:rPr>
              <w:t>Dronabinol capsule oral (2.5mg, 5.0mg, 10.0mg)</w:t>
            </w:r>
          </w:p>
          <w:p w14:paraId="4B20AF1C" w14:textId="77777777" w:rsidR="00827644" w:rsidRPr="003A3CA9" w:rsidRDefault="00827644" w:rsidP="00EF6EDB">
            <w:pPr>
              <w:rPr>
                <w:sz w:val="12"/>
                <w:szCs w:val="12"/>
              </w:rPr>
            </w:pPr>
            <w:r w:rsidRPr="003A3CA9">
              <w:rPr>
                <w:sz w:val="12"/>
                <w:szCs w:val="12"/>
              </w:rPr>
              <w:t>f/u: 1, 8, 43d</w:t>
            </w:r>
          </w:p>
        </w:tc>
        <w:tc>
          <w:tcPr>
            <w:tcW w:w="1136" w:type="dxa"/>
          </w:tcPr>
          <w:p w14:paraId="3FEAA9CD" w14:textId="77777777" w:rsidR="00827644" w:rsidRPr="003A3CA9" w:rsidRDefault="00827644" w:rsidP="00EF6EDB">
            <w:pPr>
              <w:rPr>
                <w:sz w:val="12"/>
                <w:szCs w:val="12"/>
              </w:rPr>
            </w:pPr>
            <w:r w:rsidRPr="003A3CA9">
              <w:rPr>
                <w:sz w:val="12"/>
                <w:szCs w:val="12"/>
              </w:rPr>
              <w:t>Placebo (sesame oil)</w:t>
            </w:r>
          </w:p>
        </w:tc>
        <w:tc>
          <w:tcPr>
            <w:tcW w:w="4418" w:type="dxa"/>
            <w:gridSpan w:val="2"/>
          </w:tcPr>
          <w:p w14:paraId="2880F524" w14:textId="0910FCFC" w:rsidR="00827644" w:rsidRPr="009E17BF" w:rsidRDefault="00827644" w:rsidP="00EF6EDB">
            <w:pPr>
              <w:rPr>
                <w:sz w:val="12"/>
                <w:szCs w:val="12"/>
              </w:rPr>
            </w:pPr>
            <w:r w:rsidRPr="005856D5">
              <w:rPr>
                <w:sz w:val="12"/>
                <w:szCs w:val="12"/>
              </w:rPr>
              <w:t xml:space="preserve">↑ Reaction Time; </w:t>
            </w:r>
            <w:r w:rsidRPr="007B56FA">
              <w:rPr>
                <w:sz w:val="12"/>
                <w:szCs w:val="12"/>
              </w:rPr>
              <w:t xml:space="preserve">= Vitals (HR, BP, ECG, hematologic and blood chemistry); = Mood; </w:t>
            </w:r>
            <w:r w:rsidRPr="009E17BF">
              <w:rPr>
                <w:sz w:val="12"/>
                <w:szCs w:val="12"/>
              </w:rPr>
              <w:t>= Functional independence</w:t>
            </w:r>
          </w:p>
        </w:tc>
      </w:tr>
      <w:tr w:rsidR="00827644" w:rsidRPr="003A3CA9" w14:paraId="2CDEAFEF" w14:textId="77777777" w:rsidTr="005A5809">
        <w:trPr>
          <w:gridAfter w:val="1"/>
          <w:wAfter w:w="709" w:type="dxa"/>
          <w:trPrChange w:id="3115" w:author="Emmanuel Tse" w:date="2020-03-28T14:22:00Z">
            <w:trPr>
              <w:gridBefore w:val="7"/>
            </w:trPr>
          </w:trPrChange>
        </w:trPr>
        <w:tc>
          <w:tcPr>
            <w:tcW w:w="756" w:type="dxa"/>
            <w:vMerge w:val="restart"/>
            <w:tcPrChange w:id="3116" w:author="Emmanuel Tse" w:date="2020-03-28T14:22:00Z">
              <w:tcPr>
                <w:tcW w:w="756" w:type="dxa"/>
                <w:vMerge w:val="restart"/>
              </w:tcPr>
            </w:tcPrChange>
          </w:tcPr>
          <w:p w14:paraId="7062CBDB" w14:textId="77777777" w:rsidR="00827644" w:rsidRPr="003A3CA9" w:rsidRDefault="00827644" w:rsidP="00EF6EDB">
            <w:pPr>
              <w:rPr>
                <w:sz w:val="12"/>
                <w:szCs w:val="12"/>
              </w:rPr>
            </w:pPr>
            <w:r w:rsidRPr="003A3CA9">
              <w:rPr>
                <w:sz w:val="12"/>
                <w:szCs w:val="12"/>
              </w:rPr>
              <w:t>*Non-RCT phase</w:t>
            </w:r>
          </w:p>
        </w:tc>
        <w:tc>
          <w:tcPr>
            <w:tcW w:w="2722" w:type="dxa"/>
            <w:vMerge/>
            <w:tcPrChange w:id="3117" w:author="Emmanuel Tse" w:date="2020-03-28T14:22:00Z">
              <w:tcPr>
                <w:tcW w:w="2722" w:type="dxa"/>
                <w:vMerge/>
              </w:tcPr>
            </w:tcPrChange>
          </w:tcPr>
          <w:p w14:paraId="19337A49" w14:textId="77777777" w:rsidR="00827644" w:rsidRPr="003A3CA9" w:rsidRDefault="00827644" w:rsidP="00EF6EDB">
            <w:pPr>
              <w:rPr>
                <w:sz w:val="12"/>
                <w:szCs w:val="12"/>
              </w:rPr>
            </w:pPr>
          </w:p>
        </w:tc>
        <w:tc>
          <w:tcPr>
            <w:tcW w:w="2912" w:type="dxa"/>
            <w:vMerge/>
            <w:tcPrChange w:id="3118" w:author="Emmanuel Tse" w:date="2020-03-28T14:22:00Z">
              <w:tcPr>
                <w:tcW w:w="2912" w:type="dxa"/>
                <w:vMerge/>
              </w:tcPr>
            </w:tcPrChange>
          </w:tcPr>
          <w:p w14:paraId="66E70162" w14:textId="77777777" w:rsidR="00827644" w:rsidRPr="003A3CA9" w:rsidRDefault="00827644" w:rsidP="00EF6EDB">
            <w:pPr>
              <w:rPr>
                <w:sz w:val="12"/>
                <w:szCs w:val="12"/>
              </w:rPr>
            </w:pPr>
          </w:p>
        </w:tc>
        <w:tc>
          <w:tcPr>
            <w:tcW w:w="1806" w:type="dxa"/>
            <w:tcPrChange w:id="3119" w:author="Emmanuel Tse" w:date="2020-03-28T14:22:00Z">
              <w:tcPr>
                <w:tcW w:w="1806" w:type="dxa"/>
              </w:tcPr>
            </w:tcPrChange>
          </w:tcPr>
          <w:p w14:paraId="472CF5A7" w14:textId="77777777" w:rsidR="00827644" w:rsidRPr="004A44CA" w:rsidRDefault="00827644" w:rsidP="00EF6EDB">
            <w:pPr>
              <w:rPr>
                <w:sz w:val="12"/>
                <w:szCs w:val="12"/>
              </w:rPr>
            </w:pPr>
            <w:r w:rsidRPr="004A44CA">
              <w:rPr>
                <w:sz w:val="12"/>
                <w:szCs w:val="12"/>
              </w:rPr>
              <w:t>Dronabinol capsule oral (2.5mg, 5.0mg, 10.0mg)</w:t>
            </w:r>
          </w:p>
          <w:p w14:paraId="22D8D479" w14:textId="77777777" w:rsidR="00827644" w:rsidRPr="003A3CA9" w:rsidRDefault="00827644" w:rsidP="00EF6EDB">
            <w:pPr>
              <w:rPr>
                <w:sz w:val="12"/>
                <w:szCs w:val="12"/>
              </w:rPr>
            </w:pPr>
            <w:r w:rsidRPr="003A3CA9">
              <w:rPr>
                <w:sz w:val="12"/>
                <w:szCs w:val="12"/>
              </w:rPr>
              <w:t>f/u: 1, 8, 43d</w:t>
            </w:r>
          </w:p>
        </w:tc>
        <w:tc>
          <w:tcPr>
            <w:tcW w:w="1136" w:type="dxa"/>
            <w:tcPrChange w:id="3120" w:author="Emmanuel Tse" w:date="2020-03-28T14:22:00Z">
              <w:tcPr>
                <w:tcW w:w="1136" w:type="dxa"/>
              </w:tcPr>
            </w:tcPrChange>
          </w:tcPr>
          <w:p w14:paraId="735BE066" w14:textId="77777777" w:rsidR="00827644" w:rsidRPr="003A3CA9" w:rsidRDefault="00827644" w:rsidP="00EF6EDB">
            <w:pPr>
              <w:rPr>
                <w:sz w:val="12"/>
                <w:szCs w:val="12"/>
              </w:rPr>
            </w:pPr>
            <w:r w:rsidRPr="003A3CA9">
              <w:rPr>
                <w:sz w:val="12"/>
                <w:szCs w:val="12"/>
              </w:rPr>
              <w:t>Baseline</w:t>
            </w:r>
          </w:p>
        </w:tc>
        <w:tc>
          <w:tcPr>
            <w:tcW w:w="4276" w:type="dxa"/>
            <w:tcPrChange w:id="3121" w:author="Emmanuel Tse" w:date="2020-03-28T14:22:00Z">
              <w:tcPr>
                <w:tcW w:w="4418" w:type="dxa"/>
              </w:tcPr>
            </w:tcPrChange>
          </w:tcPr>
          <w:p w14:paraId="26BC9CF8" w14:textId="2B23B41A" w:rsidR="00827644" w:rsidRPr="002A3FE6" w:rsidRDefault="00827644" w:rsidP="00EF6EDB">
            <w:pPr>
              <w:rPr>
                <w:sz w:val="12"/>
                <w:szCs w:val="12"/>
                <w:lang w:val="en-US"/>
              </w:rPr>
            </w:pPr>
            <w:r w:rsidRPr="005856D5">
              <w:rPr>
                <w:sz w:val="12"/>
                <w:szCs w:val="12"/>
              </w:rPr>
              <w:t>↓ Systolic BP; ↑ Vital capacity (43d)</w:t>
            </w:r>
            <w:r w:rsidRPr="007B56FA">
              <w:rPr>
                <w:sz w:val="12"/>
                <w:szCs w:val="12"/>
                <w:vertAlign w:val="superscript"/>
              </w:rPr>
              <w:t xml:space="preserve"> g</w:t>
            </w:r>
            <w:r w:rsidRPr="007B56FA">
              <w:rPr>
                <w:sz w:val="12"/>
                <w:szCs w:val="12"/>
              </w:rPr>
              <w:t>; = Mood; = Functional independence; = objective concentration</w:t>
            </w:r>
            <w:r w:rsidRPr="009E17BF">
              <w:rPr>
                <w:sz w:val="12"/>
                <w:szCs w:val="12"/>
              </w:rPr>
              <w:t>; = Bladder function; ↑ Fatigue (36%); ↑ Dry mouth (32%); ↑ Anxiety (32%); ↑ Disturbance of attention (27%); ↑ Pain (23%); ↑ Dizziness (23%)</w:t>
            </w:r>
          </w:p>
        </w:tc>
      </w:tr>
      <w:tr w:rsidR="00827644" w:rsidRPr="003A3CA9" w14:paraId="6E0654A3" w14:textId="77777777" w:rsidTr="005A5809">
        <w:trPr>
          <w:gridAfter w:val="1"/>
          <w:wAfter w:w="709" w:type="dxa"/>
          <w:trPrChange w:id="3122" w:author="Emmanuel Tse" w:date="2020-03-28T14:22:00Z">
            <w:trPr>
              <w:gridBefore w:val="7"/>
            </w:trPr>
          </w:trPrChange>
        </w:trPr>
        <w:tc>
          <w:tcPr>
            <w:tcW w:w="756" w:type="dxa"/>
            <w:vMerge/>
            <w:tcPrChange w:id="3123" w:author="Emmanuel Tse" w:date="2020-03-28T14:22:00Z">
              <w:tcPr>
                <w:tcW w:w="756" w:type="dxa"/>
                <w:vMerge/>
              </w:tcPr>
            </w:tcPrChange>
          </w:tcPr>
          <w:p w14:paraId="7610357E" w14:textId="77777777" w:rsidR="00827644" w:rsidRPr="003A3CA9" w:rsidRDefault="00827644" w:rsidP="00EF6EDB">
            <w:pPr>
              <w:rPr>
                <w:sz w:val="12"/>
                <w:szCs w:val="12"/>
              </w:rPr>
            </w:pPr>
          </w:p>
        </w:tc>
        <w:tc>
          <w:tcPr>
            <w:tcW w:w="2722" w:type="dxa"/>
            <w:vMerge/>
            <w:tcPrChange w:id="3124" w:author="Emmanuel Tse" w:date="2020-03-28T14:22:00Z">
              <w:tcPr>
                <w:tcW w:w="2722" w:type="dxa"/>
                <w:vMerge/>
              </w:tcPr>
            </w:tcPrChange>
          </w:tcPr>
          <w:p w14:paraId="66E12286" w14:textId="77777777" w:rsidR="00827644" w:rsidRPr="003A3CA9" w:rsidRDefault="00827644" w:rsidP="00EF6EDB">
            <w:pPr>
              <w:rPr>
                <w:sz w:val="12"/>
                <w:szCs w:val="12"/>
              </w:rPr>
            </w:pPr>
          </w:p>
        </w:tc>
        <w:tc>
          <w:tcPr>
            <w:tcW w:w="2912" w:type="dxa"/>
            <w:vMerge/>
            <w:tcPrChange w:id="3125" w:author="Emmanuel Tse" w:date="2020-03-28T14:22:00Z">
              <w:tcPr>
                <w:tcW w:w="2912" w:type="dxa"/>
                <w:vMerge/>
              </w:tcPr>
            </w:tcPrChange>
          </w:tcPr>
          <w:p w14:paraId="65F66357" w14:textId="77777777" w:rsidR="00827644" w:rsidRPr="003A3CA9" w:rsidRDefault="00827644" w:rsidP="00EF6EDB">
            <w:pPr>
              <w:rPr>
                <w:sz w:val="12"/>
                <w:szCs w:val="12"/>
              </w:rPr>
            </w:pPr>
          </w:p>
        </w:tc>
        <w:tc>
          <w:tcPr>
            <w:tcW w:w="1806" w:type="dxa"/>
            <w:tcPrChange w:id="3126" w:author="Emmanuel Tse" w:date="2020-03-28T14:22:00Z">
              <w:tcPr>
                <w:tcW w:w="1806" w:type="dxa"/>
              </w:tcPr>
            </w:tcPrChange>
          </w:tcPr>
          <w:p w14:paraId="384DF9B1" w14:textId="77777777" w:rsidR="00827644" w:rsidRPr="003A3CA9" w:rsidRDefault="00827644" w:rsidP="00EF6EDB">
            <w:pPr>
              <w:rPr>
                <w:sz w:val="12"/>
                <w:szCs w:val="12"/>
              </w:rPr>
            </w:pPr>
            <w:r w:rsidRPr="003A3CA9">
              <w:rPr>
                <w:sz w:val="12"/>
                <w:szCs w:val="12"/>
              </w:rPr>
              <w:t>Rectal THC (5.0mg, 10.0mg)</w:t>
            </w:r>
          </w:p>
          <w:p w14:paraId="2270C329" w14:textId="77777777" w:rsidR="00827644" w:rsidRPr="003A3CA9" w:rsidRDefault="00827644" w:rsidP="00EF6EDB">
            <w:pPr>
              <w:rPr>
                <w:sz w:val="12"/>
                <w:szCs w:val="12"/>
              </w:rPr>
            </w:pPr>
            <w:r w:rsidRPr="003A3CA9">
              <w:rPr>
                <w:sz w:val="12"/>
                <w:szCs w:val="12"/>
              </w:rPr>
              <w:t>f/u: 1, 8, 43d</w:t>
            </w:r>
          </w:p>
        </w:tc>
        <w:tc>
          <w:tcPr>
            <w:tcW w:w="1136" w:type="dxa"/>
            <w:tcPrChange w:id="3127" w:author="Emmanuel Tse" w:date="2020-03-28T14:22:00Z">
              <w:tcPr>
                <w:tcW w:w="1136" w:type="dxa"/>
              </w:tcPr>
            </w:tcPrChange>
          </w:tcPr>
          <w:p w14:paraId="5AFBB6C9" w14:textId="77777777" w:rsidR="00827644" w:rsidRPr="003A3CA9" w:rsidRDefault="00827644" w:rsidP="00EF6EDB">
            <w:pPr>
              <w:rPr>
                <w:sz w:val="12"/>
                <w:szCs w:val="12"/>
              </w:rPr>
            </w:pPr>
            <w:r w:rsidRPr="003A3CA9">
              <w:rPr>
                <w:sz w:val="12"/>
                <w:szCs w:val="12"/>
              </w:rPr>
              <w:t>Baseline</w:t>
            </w:r>
          </w:p>
        </w:tc>
        <w:tc>
          <w:tcPr>
            <w:tcW w:w="4276" w:type="dxa"/>
            <w:tcPrChange w:id="3128" w:author="Emmanuel Tse" w:date="2020-03-28T14:22:00Z">
              <w:tcPr>
                <w:tcW w:w="4418" w:type="dxa"/>
              </w:tcPr>
            </w:tcPrChange>
          </w:tcPr>
          <w:p w14:paraId="05A03462" w14:textId="6D979FC7" w:rsidR="00827644" w:rsidRPr="007B56FA" w:rsidRDefault="00827644" w:rsidP="00EF6EDB">
            <w:pPr>
              <w:rPr>
                <w:sz w:val="12"/>
                <w:szCs w:val="12"/>
              </w:rPr>
            </w:pPr>
            <w:r w:rsidRPr="005856D5">
              <w:rPr>
                <w:sz w:val="12"/>
                <w:szCs w:val="12"/>
              </w:rPr>
              <w:t>↑MCC (43d)</w:t>
            </w:r>
            <w:r w:rsidRPr="007B56FA">
              <w:rPr>
                <w:sz w:val="12"/>
                <w:szCs w:val="12"/>
                <w:vertAlign w:val="superscript"/>
              </w:rPr>
              <w:t xml:space="preserve"> k</w:t>
            </w:r>
            <w:r w:rsidRPr="007B56FA">
              <w:rPr>
                <w:sz w:val="12"/>
                <w:szCs w:val="12"/>
              </w:rPr>
              <w:t>; = Vitals (HR, BP, ECG, hematologic and blood chemistry); = Mood; = Functional independence</w:t>
            </w:r>
          </w:p>
        </w:tc>
      </w:tr>
      <w:tr w:rsidR="00827644" w:rsidRPr="003A3CA9" w14:paraId="42B07182" w14:textId="77777777" w:rsidTr="005A5809">
        <w:trPr>
          <w:gridAfter w:val="1"/>
          <w:wAfter w:w="709" w:type="dxa"/>
          <w:trPrChange w:id="3129" w:author="Emmanuel Tse" w:date="2020-03-28T14:22:00Z">
            <w:trPr>
              <w:gridBefore w:val="7"/>
            </w:trPr>
          </w:trPrChange>
        </w:trPr>
        <w:tc>
          <w:tcPr>
            <w:tcW w:w="756" w:type="dxa"/>
            <w:vMerge w:val="restart"/>
            <w:tcPrChange w:id="3130" w:author="Emmanuel Tse" w:date="2020-03-28T14:22:00Z">
              <w:tcPr>
                <w:tcW w:w="756" w:type="dxa"/>
                <w:vMerge w:val="restart"/>
              </w:tcPr>
            </w:tcPrChange>
          </w:tcPr>
          <w:p w14:paraId="03E9E489" w14:textId="5D32D475" w:rsidR="00827644" w:rsidRPr="003A3CA9" w:rsidRDefault="00827644" w:rsidP="00EF6EDB">
            <w:proofErr w:type="spellStart"/>
            <w:r w:rsidRPr="003A3CA9">
              <w:rPr>
                <w:sz w:val="12"/>
                <w:szCs w:val="12"/>
              </w:rPr>
              <w:t>Wilsey</w:t>
            </w:r>
            <w:proofErr w:type="spellEnd"/>
            <w:r w:rsidRPr="003A3CA9">
              <w:rPr>
                <w:sz w:val="12"/>
                <w:szCs w:val="12"/>
              </w:rPr>
              <w:t xml:space="preserve"> et al.</w:t>
            </w:r>
            <w:del w:id="3131" w:author="Kylie Nabata" w:date="2020-04-06T15:56:00Z">
              <w:r w:rsidRPr="003A3CA9" w:rsidDel="00F110EA">
                <w:rPr>
                  <w:sz w:val="12"/>
                  <w:szCs w:val="12"/>
                </w:rPr>
                <w:delText>, 2008</w:delText>
              </w:r>
            </w:del>
            <w:r w:rsidRPr="00107A6E">
              <w:rPr>
                <w:sz w:val="12"/>
                <w:szCs w:val="12"/>
              </w:rPr>
              <w:fldChar w:fldCharType="begin"/>
            </w:r>
            <w:r w:rsidR="00DE22B9">
              <w:rPr>
                <w:sz w:val="12"/>
                <w:szCs w:val="12"/>
              </w:rPr>
              <w:instrText xml:space="preserve"> ADDIN EN.CITE &lt;EndNote&gt;&lt;Cite&gt;&lt;Author&gt;Wilsey&lt;/Author&gt;&lt;Year&gt;2008&lt;/Year&gt;&lt;RecNum&gt;42&lt;/RecNum&gt;&lt;DisplayText&gt;&lt;style face="superscript"&gt;[59]&lt;/style&gt;&lt;/DisplayText&gt;&lt;record&gt;&lt;rec-number&gt;42&lt;/rec-number&gt;&lt;foreign-keys&gt;&lt;key app="EN" db-id="ssevtrs230dexmet0zk5p2dgrt9rt0x0rtd9" timestamp="1563853204"&gt;42&lt;/key&gt;&lt;/foreign-keys&gt;&lt;ref-type name="Journal Article"&gt;17&lt;/ref-type&gt;&lt;contributors&gt;&lt;authors&gt;&lt;author&gt;Wilsey, B., Marcotte, T., Tsodikov, A., Millman, J., Bentley, H., Gouaux, B., &amp;amp; Fishman, S.&lt;/author&gt;&lt;/authors&gt;&lt;/contributors&gt;&lt;titles&gt;&lt;title&gt;A randomized, placebo-controlled, crossover trial of cannabis cigarettes in neuropathic pain.&lt;/title&gt;&lt;secondary-title&gt;J Pain&lt;/secondary-title&gt;&lt;/titles&gt;&lt;periodical&gt;&lt;full-title&gt;J Pain&lt;/full-title&gt;&lt;abbr-1&gt;The journal of pain : official journal of the American Pain Society&lt;/abbr-1&gt;&lt;/periodical&gt;&lt;pages&gt;506-521&lt;/pages&gt;&lt;volume&gt;9&lt;/volume&gt;&lt;number&gt;6&lt;/number&gt;&lt;dates&gt;&lt;year&gt;2008&lt;/year&gt;&lt;/dates&gt;&lt;urls&gt;&lt;/urls&gt;&lt;/record&gt;&lt;/Cite&gt;&lt;/EndNote&gt;</w:instrText>
            </w:r>
            <w:r w:rsidRPr="00107A6E">
              <w:rPr>
                <w:sz w:val="12"/>
                <w:szCs w:val="12"/>
              </w:rPr>
              <w:fldChar w:fldCharType="separate"/>
            </w:r>
            <w:r w:rsidR="00DE22B9" w:rsidRPr="00DE22B9">
              <w:rPr>
                <w:noProof/>
                <w:sz w:val="12"/>
                <w:szCs w:val="12"/>
                <w:vertAlign w:val="superscript"/>
              </w:rPr>
              <w:t>[59]</w:t>
            </w:r>
            <w:r w:rsidRPr="00107A6E">
              <w:rPr>
                <w:sz w:val="12"/>
                <w:szCs w:val="12"/>
              </w:rPr>
              <w:fldChar w:fldCharType="end"/>
            </w:r>
          </w:p>
        </w:tc>
        <w:tc>
          <w:tcPr>
            <w:tcW w:w="2722" w:type="dxa"/>
            <w:vMerge w:val="restart"/>
            <w:tcPrChange w:id="3132" w:author="Emmanuel Tse" w:date="2020-03-28T14:22:00Z">
              <w:tcPr>
                <w:tcW w:w="2722" w:type="dxa"/>
                <w:vMerge w:val="restart"/>
              </w:tcPr>
            </w:tcPrChange>
          </w:tcPr>
          <w:p w14:paraId="3EF0FDDD" w14:textId="77777777" w:rsidR="00827644" w:rsidRPr="003A3CA9" w:rsidRDefault="00827644" w:rsidP="00EF6EDB">
            <w:r w:rsidRPr="003A3CA9">
              <w:rPr>
                <w:sz w:val="12"/>
                <w:szCs w:val="12"/>
              </w:rPr>
              <w:t>Adults with complex regional pain syndrome (CRPS type 1), SCI, peripheral neuropathy, or nerve injury. Previous cannabis exposure. Must refrain from smoking cannabis or taking oral synthetic delta-9-THC medications for 30d before study session</w:t>
            </w:r>
          </w:p>
        </w:tc>
        <w:tc>
          <w:tcPr>
            <w:tcW w:w="2912" w:type="dxa"/>
            <w:vMerge w:val="restart"/>
            <w:tcPrChange w:id="3133" w:author="Emmanuel Tse" w:date="2020-03-28T14:22:00Z">
              <w:tcPr>
                <w:tcW w:w="2912" w:type="dxa"/>
                <w:vMerge w:val="restart"/>
              </w:tcPr>
            </w:tcPrChange>
          </w:tcPr>
          <w:p w14:paraId="3E47D390" w14:textId="77777777" w:rsidR="00827644" w:rsidRPr="003A3CA9" w:rsidRDefault="00827644" w:rsidP="00EF6EDB">
            <w:r w:rsidRPr="003A3CA9">
              <w:rPr>
                <w:sz w:val="12"/>
                <w:szCs w:val="12"/>
              </w:rPr>
              <w:t>Candidates who met the criteria for severe major depressive disorder, or candidates with a history or diagnosis of schizophrenia or bipolar depression. Uncontrolled hypertension, cardiovascular disease, chronic pulmonary disease (asthma, chronic pulmonary obstructive disease), active substance abuse</w:t>
            </w:r>
          </w:p>
        </w:tc>
        <w:tc>
          <w:tcPr>
            <w:tcW w:w="1806" w:type="dxa"/>
            <w:tcPrChange w:id="3134" w:author="Emmanuel Tse" w:date="2020-03-28T14:22:00Z">
              <w:tcPr>
                <w:tcW w:w="1806" w:type="dxa"/>
              </w:tcPr>
            </w:tcPrChange>
          </w:tcPr>
          <w:p w14:paraId="648C11B4" w14:textId="77777777" w:rsidR="00827644" w:rsidRPr="003A3CA9" w:rsidRDefault="00827644" w:rsidP="00EF6EDB">
            <w:pPr>
              <w:rPr>
                <w:sz w:val="12"/>
                <w:szCs w:val="12"/>
              </w:rPr>
            </w:pPr>
            <w:r w:rsidRPr="003A3CA9">
              <w:rPr>
                <w:sz w:val="12"/>
                <w:szCs w:val="12"/>
              </w:rPr>
              <w:t>3.5% delta 9-THC cigarettes (9 puffs)</w:t>
            </w:r>
          </w:p>
          <w:p w14:paraId="6C9010C9" w14:textId="77777777" w:rsidR="00827644" w:rsidRPr="003A3CA9" w:rsidRDefault="00827644" w:rsidP="00EF6EDB">
            <w:r w:rsidRPr="003A3CA9">
              <w:rPr>
                <w:sz w:val="12"/>
                <w:szCs w:val="12"/>
              </w:rPr>
              <w:t xml:space="preserve">f/u: 1, 2, 3, 4, 5, 6 hrs </w:t>
            </w:r>
          </w:p>
        </w:tc>
        <w:tc>
          <w:tcPr>
            <w:tcW w:w="1136" w:type="dxa"/>
            <w:tcPrChange w:id="3135" w:author="Emmanuel Tse" w:date="2020-03-28T14:22:00Z">
              <w:tcPr>
                <w:tcW w:w="1136" w:type="dxa"/>
              </w:tcPr>
            </w:tcPrChange>
          </w:tcPr>
          <w:p w14:paraId="6DE0EC86" w14:textId="77777777" w:rsidR="00827644" w:rsidRPr="003A3CA9" w:rsidRDefault="00827644" w:rsidP="00EF6EDB">
            <w:r w:rsidRPr="003A3CA9">
              <w:rPr>
                <w:sz w:val="12"/>
                <w:szCs w:val="12"/>
              </w:rPr>
              <w:t>Placebo</w:t>
            </w:r>
          </w:p>
        </w:tc>
        <w:tc>
          <w:tcPr>
            <w:tcW w:w="4276" w:type="dxa"/>
            <w:tcPrChange w:id="3136" w:author="Emmanuel Tse" w:date="2020-03-28T14:22:00Z">
              <w:tcPr>
                <w:tcW w:w="4418" w:type="dxa"/>
              </w:tcPr>
            </w:tcPrChange>
          </w:tcPr>
          <w:p w14:paraId="68DEB41B" w14:textId="77777777" w:rsidR="00827644" w:rsidRPr="00706BAF" w:rsidRDefault="00827644" w:rsidP="00EF6EDB">
            <w:pPr>
              <w:rPr>
                <w:sz w:val="12"/>
                <w:szCs w:val="12"/>
              </w:rPr>
            </w:pPr>
            <w:r w:rsidRPr="005856D5">
              <w:rPr>
                <w:sz w:val="12"/>
                <w:szCs w:val="12"/>
              </w:rPr>
              <w:t xml:space="preserve">↑ “Feeling </w:t>
            </w:r>
            <w:proofErr w:type="spellStart"/>
            <w:proofErr w:type="gramStart"/>
            <w:r w:rsidRPr="005856D5">
              <w:rPr>
                <w:sz w:val="12"/>
                <w:szCs w:val="12"/>
              </w:rPr>
              <w:t>high”</w:t>
            </w:r>
            <w:r w:rsidRPr="007B56FA">
              <w:rPr>
                <w:sz w:val="12"/>
                <w:szCs w:val="12"/>
                <w:vertAlign w:val="superscript"/>
              </w:rPr>
              <w:t>j</w:t>
            </w:r>
            <w:proofErr w:type="spellEnd"/>
            <w:proofErr w:type="gramEnd"/>
            <w:r w:rsidRPr="007B56FA">
              <w:rPr>
                <w:sz w:val="12"/>
                <w:szCs w:val="12"/>
              </w:rPr>
              <w:t xml:space="preserve">; ↑ “Feeling </w:t>
            </w:r>
            <w:proofErr w:type="spellStart"/>
            <w:r w:rsidRPr="007B56FA">
              <w:rPr>
                <w:sz w:val="12"/>
                <w:szCs w:val="12"/>
              </w:rPr>
              <w:t>stoned”</w:t>
            </w:r>
            <w:r w:rsidRPr="007B56FA">
              <w:rPr>
                <w:sz w:val="12"/>
                <w:szCs w:val="12"/>
                <w:vertAlign w:val="superscript"/>
              </w:rPr>
              <w:t>j</w:t>
            </w:r>
            <w:proofErr w:type="spellEnd"/>
            <w:r w:rsidRPr="007B56FA">
              <w:rPr>
                <w:sz w:val="12"/>
                <w:szCs w:val="12"/>
              </w:rPr>
              <w:t>; ↑ “</w:t>
            </w:r>
            <w:proofErr w:type="spellStart"/>
            <w:r w:rsidRPr="007B56FA">
              <w:rPr>
                <w:sz w:val="12"/>
                <w:szCs w:val="12"/>
              </w:rPr>
              <w:t>Impaired”</w:t>
            </w:r>
            <w:r w:rsidRPr="007B56FA">
              <w:rPr>
                <w:sz w:val="12"/>
                <w:szCs w:val="12"/>
                <w:vertAlign w:val="superscript"/>
              </w:rPr>
              <w:t>d</w:t>
            </w:r>
            <w:proofErr w:type="spellEnd"/>
            <w:r w:rsidRPr="007B56FA">
              <w:rPr>
                <w:sz w:val="12"/>
                <w:szCs w:val="12"/>
              </w:rPr>
              <w:t xml:space="preserve">; ↑ </w:t>
            </w:r>
            <w:proofErr w:type="spellStart"/>
            <w:r w:rsidRPr="007B56FA">
              <w:rPr>
                <w:sz w:val="12"/>
                <w:szCs w:val="12"/>
              </w:rPr>
              <w:t>Sedation</w:t>
            </w:r>
            <w:r w:rsidRPr="007B56FA">
              <w:rPr>
                <w:sz w:val="12"/>
                <w:szCs w:val="12"/>
                <w:vertAlign w:val="superscript"/>
              </w:rPr>
              <w:t>d</w:t>
            </w:r>
            <w:proofErr w:type="spellEnd"/>
            <w:r w:rsidRPr="007B56FA">
              <w:rPr>
                <w:sz w:val="12"/>
                <w:szCs w:val="12"/>
              </w:rPr>
              <w:t xml:space="preserve">; ↑ </w:t>
            </w:r>
            <w:proofErr w:type="spellStart"/>
            <w:r w:rsidRPr="007B56FA">
              <w:rPr>
                <w:sz w:val="12"/>
                <w:szCs w:val="12"/>
              </w:rPr>
              <w:t>Hunger</w:t>
            </w:r>
            <w:r w:rsidRPr="007B56FA">
              <w:rPr>
                <w:sz w:val="12"/>
                <w:szCs w:val="12"/>
                <w:vertAlign w:val="superscript"/>
              </w:rPr>
              <w:t>b</w:t>
            </w:r>
            <w:proofErr w:type="spellEnd"/>
            <w:r w:rsidRPr="007B56FA">
              <w:rPr>
                <w:sz w:val="12"/>
                <w:szCs w:val="12"/>
              </w:rPr>
              <w:t xml:space="preserve">; ↓ Attention; ↓ Learning/memory; ↓ Psychomotor speed; ↑ “Good drug </w:t>
            </w:r>
            <w:proofErr w:type="spellStart"/>
            <w:r w:rsidRPr="007B56FA">
              <w:rPr>
                <w:sz w:val="12"/>
                <w:szCs w:val="12"/>
              </w:rPr>
              <w:t>effect”</w:t>
            </w:r>
            <w:r w:rsidRPr="009E17BF">
              <w:rPr>
                <w:sz w:val="12"/>
                <w:szCs w:val="12"/>
                <w:vertAlign w:val="superscript"/>
              </w:rPr>
              <w:t>b</w:t>
            </w:r>
            <w:proofErr w:type="spellEnd"/>
            <w:r w:rsidRPr="009E17BF">
              <w:rPr>
                <w:sz w:val="12"/>
                <w:szCs w:val="12"/>
              </w:rPr>
              <w:t xml:space="preserve">; ↑ </w:t>
            </w:r>
            <w:proofErr w:type="spellStart"/>
            <w:r w:rsidRPr="009E17BF">
              <w:rPr>
                <w:sz w:val="12"/>
                <w:szCs w:val="12"/>
              </w:rPr>
              <w:t>Calmness</w:t>
            </w:r>
            <w:r w:rsidRPr="002A3FE6">
              <w:rPr>
                <w:sz w:val="12"/>
                <w:szCs w:val="12"/>
                <w:vertAlign w:val="superscript"/>
              </w:rPr>
              <w:t>i</w:t>
            </w:r>
            <w:proofErr w:type="spellEnd"/>
          </w:p>
        </w:tc>
      </w:tr>
      <w:tr w:rsidR="00827644" w:rsidRPr="003A3CA9" w14:paraId="72D0B244" w14:textId="77777777" w:rsidTr="005A5809">
        <w:trPr>
          <w:gridAfter w:val="1"/>
          <w:wAfter w:w="709" w:type="dxa"/>
          <w:trPrChange w:id="3137" w:author="Emmanuel Tse" w:date="2020-03-28T14:22:00Z">
            <w:trPr>
              <w:gridBefore w:val="7"/>
            </w:trPr>
          </w:trPrChange>
        </w:trPr>
        <w:tc>
          <w:tcPr>
            <w:tcW w:w="756" w:type="dxa"/>
            <w:vMerge/>
            <w:tcPrChange w:id="3138" w:author="Emmanuel Tse" w:date="2020-03-28T14:22:00Z">
              <w:tcPr>
                <w:tcW w:w="756" w:type="dxa"/>
                <w:vMerge/>
              </w:tcPr>
            </w:tcPrChange>
          </w:tcPr>
          <w:p w14:paraId="05FF722E" w14:textId="77777777" w:rsidR="00827644" w:rsidRPr="003A3CA9" w:rsidRDefault="00827644" w:rsidP="00EF6EDB"/>
        </w:tc>
        <w:tc>
          <w:tcPr>
            <w:tcW w:w="2722" w:type="dxa"/>
            <w:vMerge/>
            <w:tcPrChange w:id="3139" w:author="Emmanuel Tse" w:date="2020-03-28T14:22:00Z">
              <w:tcPr>
                <w:tcW w:w="2722" w:type="dxa"/>
                <w:vMerge/>
              </w:tcPr>
            </w:tcPrChange>
          </w:tcPr>
          <w:p w14:paraId="33CBFC0B" w14:textId="77777777" w:rsidR="00827644" w:rsidRPr="003A3CA9" w:rsidRDefault="00827644" w:rsidP="00EF6EDB"/>
        </w:tc>
        <w:tc>
          <w:tcPr>
            <w:tcW w:w="2912" w:type="dxa"/>
            <w:vMerge/>
            <w:tcPrChange w:id="3140" w:author="Emmanuel Tse" w:date="2020-03-28T14:22:00Z">
              <w:tcPr>
                <w:tcW w:w="2912" w:type="dxa"/>
                <w:vMerge/>
              </w:tcPr>
            </w:tcPrChange>
          </w:tcPr>
          <w:p w14:paraId="339107B7" w14:textId="77777777" w:rsidR="00827644" w:rsidRPr="003A3CA9" w:rsidRDefault="00827644" w:rsidP="00EF6EDB"/>
        </w:tc>
        <w:tc>
          <w:tcPr>
            <w:tcW w:w="1806" w:type="dxa"/>
            <w:tcPrChange w:id="3141" w:author="Emmanuel Tse" w:date="2020-03-28T14:22:00Z">
              <w:tcPr>
                <w:tcW w:w="1806" w:type="dxa"/>
              </w:tcPr>
            </w:tcPrChange>
          </w:tcPr>
          <w:p w14:paraId="5DE1C987" w14:textId="77777777" w:rsidR="00827644" w:rsidRPr="003A3CA9" w:rsidRDefault="00827644" w:rsidP="00EF6EDB">
            <w:pPr>
              <w:rPr>
                <w:sz w:val="12"/>
                <w:szCs w:val="12"/>
              </w:rPr>
            </w:pPr>
            <w:r w:rsidRPr="003A3CA9">
              <w:rPr>
                <w:sz w:val="12"/>
                <w:szCs w:val="12"/>
              </w:rPr>
              <w:t>7% delta 9-THC cigarettes (9 puffs)</w:t>
            </w:r>
          </w:p>
          <w:p w14:paraId="39FD15E9" w14:textId="77777777" w:rsidR="00827644" w:rsidRPr="003A3CA9" w:rsidRDefault="00827644" w:rsidP="00EF6EDB">
            <w:r w:rsidRPr="003A3CA9">
              <w:rPr>
                <w:sz w:val="12"/>
                <w:szCs w:val="12"/>
              </w:rPr>
              <w:t xml:space="preserve">f/u: 1, 2, 3, 4, 5, 6 hrs </w:t>
            </w:r>
          </w:p>
        </w:tc>
        <w:tc>
          <w:tcPr>
            <w:tcW w:w="1136" w:type="dxa"/>
            <w:tcPrChange w:id="3142" w:author="Emmanuel Tse" w:date="2020-03-28T14:22:00Z">
              <w:tcPr>
                <w:tcW w:w="1136" w:type="dxa"/>
              </w:tcPr>
            </w:tcPrChange>
          </w:tcPr>
          <w:p w14:paraId="3D3E6BA1" w14:textId="77777777" w:rsidR="00827644" w:rsidRPr="003A3CA9" w:rsidRDefault="00827644" w:rsidP="00EF6EDB">
            <w:r w:rsidRPr="003A3CA9">
              <w:rPr>
                <w:sz w:val="12"/>
                <w:szCs w:val="12"/>
              </w:rPr>
              <w:t>Placebo</w:t>
            </w:r>
          </w:p>
        </w:tc>
        <w:tc>
          <w:tcPr>
            <w:tcW w:w="4276" w:type="dxa"/>
            <w:tcPrChange w:id="3143" w:author="Emmanuel Tse" w:date="2020-03-28T14:22:00Z">
              <w:tcPr>
                <w:tcW w:w="4418" w:type="dxa"/>
              </w:tcPr>
            </w:tcPrChange>
          </w:tcPr>
          <w:p w14:paraId="1EB3CD1E" w14:textId="16B04B34" w:rsidR="00827644" w:rsidRPr="00A86338" w:rsidRDefault="00827644" w:rsidP="00EF6EDB">
            <w:pPr>
              <w:rPr>
                <w:sz w:val="12"/>
                <w:szCs w:val="12"/>
              </w:rPr>
            </w:pPr>
            <w:r w:rsidRPr="005856D5">
              <w:rPr>
                <w:sz w:val="12"/>
                <w:szCs w:val="12"/>
              </w:rPr>
              <w:t xml:space="preserve">↑ “Feeling </w:t>
            </w:r>
            <w:proofErr w:type="spellStart"/>
            <w:proofErr w:type="gramStart"/>
            <w:r w:rsidRPr="005856D5">
              <w:rPr>
                <w:sz w:val="12"/>
                <w:szCs w:val="12"/>
              </w:rPr>
              <w:t>high”</w:t>
            </w:r>
            <w:r w:rsidRPr="007B56FA">
              <w:rPr>
                <w:sz w:val="12"/>
                <w:szCs w:val="12"/>
                <w:vertAlign w:val="superscript"/>
              </w:rPr>
              <w:t>b</w:t>
            </w:r>
            <w:proofErr w:type="spellEnd"/>
            <w:proofErr w:type="gramEnd"/>
            <w:r w:rsidRPr="007B56FA">
              <w:rPr>
                <w:sz w:val="12"/>
                <w:szCs w:val="12"/>
              </w:rPr>
              <w:t xml:space="preserve">; ↑ “Feeling </w:t>
            </w:r>
            <w:proofErr w:type="spellStart"/>
            <w:r w:rsidRPr="007B56FA">
              <w:rPr>
                <w:sz w:val="12"/>
                <w:szCs w:val="12"/>
              </w:rPr>
              <w:t>stoned”</w:t>
            </w:r>
            <w:r w:rsidRPr="007B56FA">
              <w:rPr>
                <w:sz w:val="12"/>
                <w:szCs w:val="12"/>
                <w:vertAlign w:val="superscript"/>
              </w:rPr>
              <w:t>c</w:t>
            </w:r>
            <w:proofErr w:type="spellEnd"/>
            <w:r w:rsidRPr="007B56FA">
              <w:rPr>
                <w:sz w:val="12"/>
                <w:szCs w:val="12"/>
              </w:rPr>
              <w:t xml:space="preserve">; ↑ “Bad drug </w:t>
            </w:r>
            <w:proofErr w:type="spellStart"/>
            <w:r w:rsidRPr="007B56FA">
              <w:rPr>
                <w:sz w:val="12"/>
                <w:szCs w:val="12"/>
              </w:rPr>
              <w:t>effect”</w:t>
            </w:r>
            <w:r w:rsidRPr="007B56FA">
              <w:rPr>
                <w:sz w:val="12"/>
                <w:szCs w:val="12"/>
                <w:vertAlign w:val="superscript"/>
              </w:rPr>
              <w:t>d</w:t>
            </w:r>
            <w:proofErr w:type="spellEnd"/>
            <w:r w:rsidRPr="007B56FA">
              <w:rPr>
                <w:sz w:val="12"/>
                <w:szCs w:val="12"/>
              </w:rPr>
              <w:t>; ↑ “</w:t>
            </w:r>
            <w:proofErr w:type="spellStart"/>
            <w:r w:rsidRPr="007B56FA">
              <w:rPr>
                <w:sz w:val="12"/>
                <w:szCs w:val="12"/>
              </w:rPr>
              <w:t>Impaired”</w:t>
            </w:r>
            <w:r w:rsidRPr="007B56FA">
              <w:rPr>
                <w:sz w:val="12"/>
                <w:szCs w:val="12"/>
                <w:vertAlign w:val="superscript"/>
              </w:rPr>
              <w:t>d</w:t>
            </w:r>
            <w:proofErr w:type="spellEnd"/>
            <w:r w:rsidRPr="007B56FA">
              <w:rPr>
                <w:sz w:val="12"/>
                <w:szCs w:val="12"/>
              </w:rPr>
              <w:t xml:space="preserve">; ↑ </w:t>
            </w:r>
            <w:proofErr w:type="spellStart"/>
            <w:r w:rsidRPr="007B56FA">
              <w:rPr>
                <w:sz w:val="12"/>
                <w:szCs w:val="12"/>
              </w:rPr>
              <w:t>Sedation</w:t>
            </w:r>
            <w:r w:rsidRPr="009E17BF">
              <w:rPr>
                <w:sz w:val="12"/>
                <w:szCs w:val="12"/>
                <w:vertAlign w:val="superscript"/>
              </w:rPr>
              <w:t>e</w:t>
            </w:r>
            <w:proofErr w:type="spellEnd"/>
            <w:r w:rsidRPr="009E17BF">
              <w:rPr>
                <w:sz w:val="12"/>
                <w:szCs w:val="12"/>
              </w:rPr>
              <w:t xml:space="preserve">; ↑ </w:t>
            </w:r>
            <w:proofErr w:type="spellStart"/>
            <w:r w:rsidRPr="009E17BF">
              <w:rPr>
                <w:sz w:val="12"/>
                <w:szCs w:val="12"/>
              </w:rPr>
              <w:t>Hunger</w:t>
            </w:r>
            <w:r w:rsidRPr="009E17BF">
              <w:rPr>
                <w:sz w:val="12"/>
                <w:szCs w:val="12"/>
                <w:vertAlign w:val="superscript"/>
              </w:rPr>
              <w:t>e</w:t>
            </w:r>
            <w:proofErr w:type="spellEnd"/>
            <w:r w:rsidRPr="002A3FE6">
              <w:rPr>
                <w:sz w:val="12"/>
                <w:szCs w:val="12"/>
              </w:rPr>
              <w:t xml:space="preserve">; ↓ Learning/memory; ↑ “Good drug </w:t>
            </w:r>
            <w:proofErr w:type="spellStart"/>
            <w:r w:rsidRPr="002A3FE6">
              <w:rPr>
                <w:sz w:val="12"/>
                <w:szCs w:val="12"/>
              </w:rPr>
              <w:t>effect”</w:t>
            </w:r>
            <w:r w:rsidRPr="00706BAF">
              <w:rPr>
                <w:sz w:val="12"/>
                <w:szCs w:val="12"/>
                <w:vertAlign w:val="superscript"/>
              </w:rPr>
              <w:t>e</w:t>
            </w:r>
            <w:proofErr w:type="spellEnd"/>
            <w:r w:rsidRPr="00EC3EE5">
              <w:rPr>
                <w:sz w:val="12"/>
                <w:szCs w:val="12"/>
              </w:rPr>
              <w:t>; ↑ HR (immediately); = Mood; = Spasticit</w:t>
            </w:r>
            <w:r w:rsidRPr="00A86338">
              <w:rPr>
                <w:sz w:val="12"/>
                <w:szCs w:val="12"/>
              </w:rPr>
              <w:t>y ; = Neurocognition (overall)</w:t>
            </w:r>
          </w:p>
        </w:tc>
      </w:tr>
      <w:tr w:rsidR="00827644" w:rsidRPr="003A3CA9" w14:paraId="1FCBA183" w14:textId="77777777" w:rsidTr="005A5809">
        <w:trPr>
          <w:gridAfter w:val="1"/>
          <w:wAfter w:w="709" w:type="dxa"/>
          <w:trPrChange w:id="3144" w:author="Emmanuel Tse" w:date="2020-03-28T14:22:00Z">
            <w:trPr>
              <w:gridBefore w:val="7"/>
            </w:trPr>
          </w:trPrChange>
        </w:trPr>
        <w:tc>
          <w:tcPr>
            <w:tcW w:w="756" w:type="dxa"/>
            <w:tcPrChange w:id="3145" w:author="Emmanuel Tse" w:date="2020-03-28T14:22:00Z">
              <w:tcPr>
                <w:tcW w:w="756" w:type="dxa"/>
              </w:tcPr>
            </w:tcPrChange>
          </w:tcPr>
          <w:p w14:paraId="4B53C7A6" w14:textId="6955D2FA" w:rsidR="00827644" w:rsidRPr="003A3CA9" w:rsidRDefault="00827644" w:rsidP="00EF6EDB">
            <w:proofErr w:type="spellStart"/>
            <w:r w:rsidRPr="003A3CA9">
              <w:rPr>
                <w:sz w:val="12"/>
                <w:szCs w:val="12"/>
              </w:rPr>
              <w:t>Pooyania</w:t>
            </w:r>
            <w:proofErr w:type="spellEnd"/>
            <w:r w:rsidRPr="003A3CA9">
              <w:rPr>
                <w:sz w:val="12"/>
                <w:szCs w:val="12"/>
              </w:rPr>
              <w:t xml:space="preserve"> et al.</w:t>
            </w:r>
            <w:del w:id="3146" w:author="Kylie Nabata" w:date="2020-04-06T15:56:00Z">
              <w:r w:rsidRPr="003A3CA9" w:rsidDel="00F110EA">
                <w:rPr>
                  <w:sz w:val="12"/>
                  <w:szCs w:val="12"/>
                </w:rPr>
                <w:delText>, 2010</w:delText>
              </w:r>
            </w:del>
            <w:r w:rsidRPr="00107A6E">
              <w:rPr>
                <w:sz w:val="12"/>
                <w:szCs w:val="12"/>
              </w:rPr>
              <w:fldChar w:fldCharType="begin">
                <w:fldData xml:space="preserve">PEVuZE5vdGU+PENpdGU+PEF1dGhvcj5Qb295YW5pYTwvQXV0aG9yPjxZZWFyPjIwMTA8L1llYXI+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</w:fldData>
              </w:fldChar>
            </w:r>
            <w:r w:rsidR="00DE22B9">
              <w:rPr>
                <w:sz w:val="12"/>
                <w:szCs w:val="12"/>
              </w:rPr>
              <w:instrText xml:space="preserve"> ADDIN EN.CITE </w:instrText>
            </w:r>
            <w:r w:rsidR="00DE22B9">
              <w:rPr>
                <w:sz w:val="12"/>
                <w:szCs w:val="12"/>
              </w:rPr>
              <w:fldChar w:fldCharType="begin">
                <w:fldData xml:space="preserve">PEVuZE5vdGU+PENpdGU+PEF1dGhvcj5Qb295YW5pYTwvQXV0aG9yPjxZZWFyPjIwMTA8L1llYXI+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</w:fldData>
              </w:fldChar>
            </w:r>
            <w:r w:rsidR="00DE22B9">
              <w:rPr>
                <w:sz w:val="12"/>
                <w:szCs w:val="12"/>
              </w:rPr>
              <w:instrText xml:space="preserve"> ADDIN EN.CITE.DATA </w:instrText>
            </w:r>
            <w:r w:rsidR="00DE22B9">
              <w:rPr>
                <w:sz w:val="12"/>
                <w:szCs w:val="12"/>
              </w:rPr>
            </w:r>
            <w:r w:rsidR="00DE22B9">
              <w:rPr>
                <w:sz w:val="12"/>
                <w:szCs w:val="12"/>
              </w:rPr>
              <w:fldChar w:fldCharType="end"/>
            </w:r>
            <w:r w:rsidRPr="00107A6E">
              <w:rPr>
                <w:sz w:val="12"/>
                <w:szCs w:val="12"/>
              </w:rPr>
            </w:r>
            <w:r w:rsidRPr="00107A6E">
              <w:rPr>
                <w:sz w:val="12"/>
                <w:szCs w:val="12"/>
              </w:rPr>
              <w:fldChar w:fldCharType="separate"/>
            </w:r>
            <w:r w:rsidR="00DE22B9" w:rsidRPr="00DE22B9">
              <w:rPr>
                <w:noProof/>
                <w:sz w:val="12"/>
                <w:szCs w:val="12"/>
                <w:vertAlign w:val="superscript"/>
              </w:rPr>
              <w:t>[68]</w:t>
            </w:r>
            <w:r w:rsidRPr="00107A6E">
              <w:rPr>
                <w:sz w:val="12"/>
                <w:szCs w:val="12"/>
              </w:rPr>
              <w:fldChar w:fldCharType="end"/>
            </w:r>
          </w:p>
        </w:tc>
        <w:tc>
          <w:tcPr>
            <w:tcW w:w="2722" w:type="dxa"/>
            <w:tcPrChange w:id="3147" w:author="Emmanuel Tse" w:date="2020-03-28T14:22:00Z">
              <w:tcPr>
                <w:tcW w:w="2722" w:type="dxa"/>
              </w:tcPr>
            </w:tcPrChange>
          </w:tcPr>
          <w:p w14:paraId="681F0956" w14:textId="37305F8A" w:rsidR="00827644" w:rsidRPr="003A3CA9" w:rsidRDefault="00827644" w:rsidP="00EF6EDB">
            <w:r w:rsidRPr="003A3CA9">
              <w:rPr>
                <w:sz w:val="12"/>
                <w:szCs w:val="12"/>
              </w:rPr>
              <w:t xml:space="preserve">Aged 18-65 with a level of injury at C5 or below, and injury occurred more than 1 year previously. Stable neurologic level, with moderate spasticity (&gt;3 </w:t>
            </w:r>
            <w:del w:id="3148" w:author="Kylie Nabata" w:date="2020-03-22T11:12:00Z">
              <w:r w:rsidRPr="003A3CA9" w:rsidDel="00E6740E">
                <w:rPr>
                  <w:sz w:val="12"/>
                  <w:szCs w:val="12"/>
                </w:rPr>
                <w:delText>Ashworth</w:delText>
              </w:r>
            </w:del>
            <w:ins w:id="3149" w:author="Kylie Nabata" w:date="2020-03-22T11:12:00Z">
              <w:r w:rsidR="00E6740E">
                <w:rPr>
                  <w:sz w:val="12"/>
                  <w:szCs w:val="12"/>
                </w:rPr>
                <w:t>AS</w:t>
              </w:r>
            </w:ins>
            <w:r w:rsidRPr="003A3CA9">
              <w:rPr>
                <w:sz w:val="12"/>
                <w:szCs w:val="12"/>
              </w:rPr>
              <w:t>). Spasticity medications had to be unchanged for at least 30 days before inclusion and no botulinum toxin injections &gt;4</w:t>
            </w:r>
            <w:del w:id="3150" w:author="Kylie Nabata" w:date="2020-03-22T11:13:00Z">
              <w:r w:rsidRPr="003A3CA9" w:rsidDel="00E6740E">
                <w:rPr>
                  <w:sz w:val="12"/>
                  <w:szCs w:val="12"/>
                </w:rPr>
                <w:delText xml:space="preserve"> months</w:delText>
              </w:r>
            </w:del>
            <w:ins w:id="3151" w:author="Kylie Nabata" w:date="2020-03-22T11:13:00Z">
              <w:r w:rsidR="00E6740E">
                <w:rPr>
                  <w:sz w:val="12"/>
                  <w:szCs w:val="12"/>
                </w:rPr>
                <w:t>mo</w:t>
              </w:r>
            </w:ins>
          </w:p>
        </w:tc>
        <w:tc>
          <w:tcPr>
            <w:tcW w:w="2912" w:type="dxa"/>
            <w:tcPrChange w:id="3152" w:author="Emmanuel Tse" w:date="2020-03-28T14:22:00Z">
              <w:tcPr>
                <w:tcW w:w="2912" w:type="dxa"/>
              </w:tcPr>
            </w:tcPrChange>
          </w:tcPr>
          <w:p w14:paraId="09B626E0" w14:textId="77777777" w:rsidR="00827644" w:rsidRPr="003A3CA9" w:rsidRDefault="00827644" w:rsidP="00EF6EDB">
            <w:r w:rsidRPr="003A3CA9">
              <w:rPr>
                <w:sz w:val="12"/>
                <w:szCs w:val="12"/>
              </w:rPr>
              <w:t>History of heart disease, psychotic disorders, schizophrenia, or any active psychologic disorder. Previous documented sensitivity to marijuana or other cannabinoid agents, severe liver dysfunction, cognitive impairment, a major illness in another body area, fixed tendon contractures. Pregnant or nursing. History of drug dependency, smoked cannabis &lt;30d before study onset, or unwilling to not smoke during the study</w:t>
            </w:r>
          </w:p>
        </w:tc>
        <w:tc>
          <w:tcPr>
            <w:tcW w:w="1806" w:type="dxa"/>
            <w:tcPrChange w:id="3153" w:author="Emmanuel Tse" w:date="2020-03-28T14:22:00Z">
              <w:tcPr>
                <w:tcW w:w="1806" w:type="dxa"/>
              </w:tcPr>
            </w:tcPrChange>
          </w:tcPr>
          <w:p w14:paraId="2BFE11CE" w14:textId="77777777" w:rsidR="00827644" w:rsidRPr="003A3CA9" w:rsidRDefault="00827644" w:rsidP="00EF6EDB">
            <w:pPr>
              <w:rPr>
                <w:sz w:val="12"/>
                <w:szCs w:val="12"/>
              </w:rPr>
            </w:pPr>
            <w:r w:rsidRPr="003A3CA9">
              <w:rPr>
                <w:sz w:val="12"/>
                <w:szCs w:val="12"/>
              </w:rPr>
              <w:t>Nabilone (0.5mg-1.0mg/d)</w:t>
            </w:r>
          </w:p>
          <w:p w14:paraId="4CFDC8AD" w14:textId="77777777" w:rsidR="00827644" w:rsidRPr="003A3CA9" w:rsidRDefault="00827644" w:rsidP="00EF6EDB">
            <w:r w:rsidRPr="003A3CA9">
              <w:rPr>
                <w:sz w:val="12"/>
                <w:szCs w:val="12"/>
              </w:rPr>
              <w:t xml:space="preserve">f/u: 4wks </w:t>
            </w:r>
          </w:p>
        </w:tc>
        <w:tc>
          <w:tcPr>
            <w:tcW w:w="1136" w:type="dxa"/>
            <w:tcPrChange w:id="3154" w:author="Emmanuel Tse" w:date="2020-03-28T14:22:00Z">
              <w:tcPr>
                <w:tcW w:w="1136" w:type="dxa"/>
              </w:tcPr>
            </w:tcPrChange>
          </w:tcPr>
          <w:p w14:paraId="3F088192" w14:textId="77777777" w:rsidR="00827644" w:rsidRPr="003A3CA9" w:rsidRDefault="00827644" w:rsidP="00EF6EDB">
            <w:r w:rsidRPr="003A3CA9">
              <w:rPr>
                <w:sz w:val="12"/>
                <w:szCs w:val="12"/>
              </w:rPr>
              <w:t>Placebo</w:t>
            </w:r>
          </w:p>
        </w:tc>
        <w:tc>
          <w:tcPr>
            <w:tcW w:w="4276" w:type="dxa"/>
            <w:tcPrChange w:id="3155" w:author="Emmanuel Tse" w:date="2020-03-28T14:22:00Z">
              <w:tcPr>
                <w:tcW w:w="4418" w:type="dxa"/>
              </w:tcPr>
            </w:tcPrChange>
          </w:tcPr>
          <w:p w14:paraId="445F8705" w14:textId="77777777" w:rsidR="00827644" w:rsidRPr="007B56FA" w:rsidRDefault="00827644" w:rsidP="00EF6EDB">
            <w:r w:rsidRPr="005856D5">
              <w:rPr>
                <w:sz w:val="12"/>
                <w:szCs w:val="12"/>
              </w:rPr>
              <w:t>↑ Drowsiness (27.2%); ↑ Dry mouth (18.1%); ↑ Asthenia (18.1%); ↑ Vertigo (18.1%)</w:t>
            </w:r>
          </w:p>
        </w:tc>
      </w:tr>
      <w:tr w:rsidR="00827644" w:rsidRPr="003A3CA9" w14:paraId="57355EB8" w14:textId="77777777" w:rsidTr="005A5809">
        <w:trPr>
          <w:gridAfter w:val="1"/>
          <w:wAfter w:w="709" w:type="dxa"/>
          <w:trPrChange w:id="3156" w:author="Emmanuel Tse" w:date="2020-03-28T14:22:00Z">
            <w:trPr>
              <w:gridBefore w:val="7"/>
            </w:trPr>
          </w:trPrChange>
        </w:trPr>
        <w:tc>
          <w:tcPr>
            <w:tcW w:w="756" w:type="dxa"/>
            <w:tcPrChange w:id="3157" w:author="Emmanuel Tse" w:date="2020-03-28T14:22:00Z">
              <w:tcPr>
                <w:tcW w:w="756" w:type="dxa"/>
              </w:tcPr>
            </w:tcPrChange>
          </w:tcPr>
          <w:p w14:paraId="61FFD822" w14:textId="0510FABB" w:rsidR="00827644" w:rsidRPr="003A3CA9" w:rsidRDefault="00827644" w:rsidP="00EF6EDB">
            <w:proofErr w:type="spellStart"/>
            <w:r w:rsidRPr="003A3CA9">
              <w:rPr>
                <w:sz w:val="12"/>
                <w:szCs w:val="12"/>
              </w:rPr>
              <w:t>Rintala</w:t>
            </w:r>
            <w:proofErr w:type="spellEnd"/>
            <w:r w:rsidRPr="003A3CA9">
              <w:rPr>
                <w:sz w:val="12"/>
                <w:szCs w:val="12"/>
              </w:rPr>
              <w:t xml:space="preserve"> et al.</w:t>
            </w:r>
            <w:del w:id="3158" w:author="Kylie Nabata" w:date="2020-04-06T15:56:00Z">
              <w:r w:rsidRPr="003A3CA9" w:rsidDel="00F110EA">
                <w:rPr>
                  <w:sz w:val="12"/>
                  <w:szCs w:val="12"/>
                </w:rPr>
                <w:delText>, 2010</w:delText>
              </w:r>
            </w:del>
            <w:r w:rsidRPr="00107A6E">
              <w:rPr>
                <w:sz w:val="12"/>
                <w:szCs w:val="12"/>
              </w:rPr>
              <w:fldChar w:fldCharType="begin"/>
            </w:r>
            <w:r w:rsidR="00DE22B9">
              <w:rPr>
                <w:sz w:val="12"/>
                <w:szCs w:val="12"/>
              </w:rPr>
              <w:instrText xml:space="preserve"> ADDIN EN.CITE &lt;EndNote&gt;&lt;Cite&gt;&lt;Author&gt;Rintala&lt;/Author&gt;&lt;Year&gt;2010&lt;/Year&gt;&lt;RecNum&gt;44&lt;/RecNum&gt;&lt;DisplayText&gt;&lt;style face="superscript"&gt;[57]&lt;/style&gt;&lt;/DisplayText&gt;&lt;record&gt;&lt;rec-number&gt;44&lt;/rec-number&gt;&lt;foreign-keys&gt;&lt;key app="EN" db-id="ssevtrs230dexmet0zk5p2dgrt9rt0x0rtd9" timestamp="1563853204"&gt;44&lt;/key&gt;&lt;/foreign-keys&gt;&lt;ref-type name="Journal Article"&gt;17&lt;/ref-type&gt;&lt;contributors&gt;&lt;authors&gt;&lt;author&gt;Rintala, D. H.&lt;/author&gt;&lt;author&gt;Fiess, R. N.&lt;/author&gt;&lt;author&gt;Tan, G.&lt;/author&gt;&lt;author&gt;Holmes, S. A.&lt;/author&gt;&lt;author&gt;Bruel, B. M.&lt;/author&gt;&lt;/authors&gt;&lt;/contributors&gt;&lt;titles&gt;&lt;title&gt;Effect of Dronabinol on Central Neuropathic Pain After Spinal Cord Injury&lt;/title&gt;&lt;secondary-title&gt;Am J Phys Med Rehabil&lt;/secondary-title&gt;&lt;/titles&gt;&lt;periodical&gt;&lt;full-title&gt;Am J Phys Med Rehabil&lt;/full-title&gt;&lt;/periodical&gt;&lt;pages&gt;840-848&lt;/pages&gt;&lt;volume&gt;89&lt;/volume&gt;&lt;number&gt;10&lt;/number&gt;&lt;dates&gt;&lt;year&gt;2010&lt;/year&gt;&lt;pub-dates&gt;&lt;date&gt;Oct&lt;/date&gt;&lt;/pub-dates&gt;&lt;/dates&gt;&lt;isbn&gt;0894-9115&lt;/isbn&gt;&lt;accession-num&gt;WOS:000282043600007&lt;/accession-num&gt;&lt;urls&gt;&lt;related-urls&gt;&lt;url&gt;&amp;lt;Go to ISI&amp;gt;://WOS:000282043600007&lt;/url&gt;&lt;/related-urls&gt;&lt;/urls&gt;&lt;electronic-resource-num&gt;10.1097/PHM.0b013e3181f1c4ec&lt;/electronic-resource-num&gt;&lt;/record&gt;&lt;/Cite&gt;&lt;/EndNote&gt;</w:instrText>
            </w:r>
            <w:r w:rsidRPr="00107A6E">
              <w:rPr>
                <w:sz w:val="12"/>
                <w:szCs w:val="12"/>
              </w:rPr>
              <w:fldChar w:fldCharType="separate"/>
            </w:r>
            <w:r w:rsidR="00DE22B9" w:rsidRPr="00DE22B9">
              <w:rPr>
                <w:noProof/>
                <w:sz w:val="12"/>
                <w:szCs w:val="12"/>
                <w:vertAlign w:val="superscript"/>
              </w:rPr>
              <w:t>[57]</w:t>
            </w:r>
            <w:r w:rsidRPr="00107A6E">
              <w:rPr>
                <w:sz w:val="12"/>
                <w:szCs w:val="12"/>
              </w:rPr>
              <w:fldChar w:fldCharType="end"/>
            </w:r>
          </w:p>
        </w:tc>
        <w:tc>
          <w:tcPr>
            <w:tcW w:w="2722" w:type="dxa"/>
            <w:tcPrChange w:id="3159" w:author="Emmanuel Tse" w:date="2020-03-28T14:22:00Z">
              <w:tcPr>
                <w:tcW w:w="2722" w:type="dxa"/>
              </w:tcPr>
            </w:tcPrChange>
          </w:tcPr>
          <w:p w14:paraId="2F137D60" w14:textId="4F4483EA" w:rsidR="00827644" w:rsidRPr="003A3CA9" w:rsidRDefault="00827644" w:rsidP="00EF6EDB">
            <w:r w:rsidRPr="003A3CA9">
              <w:rPr>
                <w:sz w:val="12"/>
                <w:szCs w:val="12"/>
              </w:rPr>
              <w:t xml:space="preserve">Adults who had sustained an SCI </w:t>
            </w:r>
            <w:r w:rsidRPr="003A3CA9">
              <w:rPr>
                <w:sz w:val="12"/>
                <w:szCs w:val="12"/>
                <w:u w:val="single"/>
              </w:rPr>
              <w:t>&gt;</w:t>
            </w:r>
            <w:r w:rsidRPr="003A3CA9">
              <w:rPr>
                <w:sz w:val="12"/>
                <w:szCs w:val="12"/>
              </w:rPr>
              <w:t>12 before study entry and who reported chronic (&gt;6</w:t>
            </w:r>
            <w:del w:id="3160" w:author="Kylie Nabata" w:date="2020-03-22T11:13:00Z">
              <w:r w:rsidRPr="003A3CA9" w:rsidDel="00E6740E">
                <w:rPr>
                  <w:sz w:val="12"/>
                  <w:szCs w:val="12"/>
                </w:rPr>
                <w:delText xml:space="preserve"> month</w:delText>
              </w:r>
            </w:del>
            <w:ins w:id="3161" w:author="Kylie Nabata" w:date="2020-03-22T11:13:00Z">
              <w:r w:rsidR="00E6740E">
                <w:rPr>
                  <w:sz w:val="12"/>
                  <w:szCs w:val="12"/>
                </w:rPr>
                <w:t>mo</w:t>
              </w:r>
            </w:ins>
            <w:r w:rsidRPr="003A3CA9">
              <w:rPr>
                <w:sz w:val="12"/>
                <w:szCs w:val="12"/>
              </w:rPr>
              <w:t>) neuropathic pain, the intensity of which was rated as &gt;5 at its worst on a scale of 0-10</w:t>
            </w:r>
          </w:p>
        </w:tc>
        <w:tc>
          <w:tcPr>
            <w:tcW w:w="2912" w:type="dxa"/>
            <w:tcPrChange w:id="3162" w:author="Emmanuel Tse" w:date="2020-03-28T14:22:00Z">
              <w:tcPr>
                <w:tcW w:w="2912" w:type="dxa"/>
              </w:tcPr>
            </w:tcPrChange>
          </w:tcPr>
          <w:p w14:paraId="19BD8A5E" w14:textId="77777777" w:rsidR="00827644" w:rsidRPr="003A3CA9" w:rsidRDefault="00827644" w:rsidP="00EF6EDB">
            <w:r w:rsidRPr="003A3CA9">
              <w:rPr>
                <w:sz w:val="12"/>
                <w:szCs w:val="12"/>
              </w:rPr>
              <w:t>Previous adverse reaction to any cannabinoid or sesame oil, current or history substance abuse, serious psychological or psychiatric disorder, renal or hepatic insufficiency, history of tachycardia, pregnant or nursing</w:t>
            </w:r>
          </w:p>
        </w:tc>
        <w:tc>
          <w:tcPr>
            <w:tcW w:w="1806" w:type="dxa"/>
            <w:tcPrChange w:id="3163" w:author="Emmanuel Tse" w:date="2020-03-28T14:22:00Z">
              <w:tcPr>
                <w:tcW w:w="1806" w:type="dxa"/>
              </w:tcPr>
            </w:tcPrChange>
          </w:tcPr>
          <w:p w14:paraId="1771FE5C" w14:textId="77777777" w:rsidR="00827644" w:rsidRPr="003A3CA9" w:rsidRDefault="00827644" w:rsidP="00EF6EDB">
            <w:pPr>
              <w:rPr>
                <w:sz w:val="12"/>
                <w:szCs w:val="12"/>
              </w:rPr>
            </w:pPr>
            <w:r w:rsidRPr="003A3CA9">
              <w:rPr>
                <w:sz w:val="12"/>
                <w:szCs w:val="12"/>
              </w:rPr>
              <w:t>Dronabinol (5.0mg–max 20.0mg)</w:t>
            </w:r>
          </w:p>
          <w:p w14:paraId="0B37CA78" w14:textId="77777777" w:rsidR="00827644" w:rsidRPr="003A3CA9" w:rsidRDefault="00827644" w:rsidP="00EF6EDB">
            <w:r w:rsidRPr="003A3CA9">
              <w:rPr>
                <w:sz w:val="12"/>
                <w:szCs w:val="12"/>
              </w:rPr>
              <w:t xml:space="preserve">f/u: 2, 4 </w:t>
            </w:r>
            <w:proofErr w:type="spellStart"/>
            <w:r w:rsidRPr="003A3CA9">
              <w:rPr>
                <w:sz w:val="12"/>
                <w:szCs w:val="12"/>
              </w:rPr>
              <w:t>wks</w:t>
            </w:r>
            <w:proofErr w:type="spellEnd"/>
            <w:r w:rsidRPr="003A3CA9">
              <w:rPr>
                <w:sz w:val="12"/>
                <w:szCs w:val="12"/>
              </w:rPr>
              <w:t xml:space="preserve"> </w:t>
            </w:r>
          </w:p>
        </w:tc>
        <w:tc>
          <w:tcPr>
            <w:tcW w:w="1136" w:type="dxa"/>
            <w:tcPrChange w:id="3164" w:author="Emmanuel Tse" w:date="2020-03-28T14:22:00Z">
              <w:tcPr>
                <w:tcW w:w="1136" w:type="dxa"/>
              </w:tcPr>
            </w:tcPrChange>
          </w:tcPr>
          <w:p w14:paraId="765F1629" w14:textId="77777777" w:rsidR="00827644" w:rsidRPr="003A3CA9" w:rsidRDefault="00827644" w:rsidP="00EF6EDB">
            <w:r w:rsidRPr="003A3CA9">
              <w:rPr>
                <w:sz w:val="12"/>
                <w:szCs w:val="12"/>
              </w:rPr>
              <w:t>Placebo (diphenhydramine)</w:t>
            </w:r>
          </w:p>
        </w:tc>
        <w:tc>
          <w:tcPr>
            <w:tcW w:w="4276" w:type="dxa"/>
            <w:tcPrChange w:id="3165" w:author="Emmanuel Tse" w:date="2020-03-28T14:22:00Z">
              <w:tcPr>
                <w:tcW w:w="4418" w:type="dxa"/>
              </w:tcPr>
            </w:tcPrChange>
          </w:tcPr>
          <w:p w14:paraId="38E2286B" w14:textId="77777777" w:rsidR="00827644" w:rsidRPr="007B56FA" w:rsidRDefault="00827644" w:rsidP="00EF6EDB">
            <w:r w:rsidRPr="005856D5">
              <w:rPr>
                <w:sz w:val="12"/>
                <w:szCs w:val="12"/>
              </w:rPr>
              <w:t>↑ Constipation; ↑ Fatigue; ↑ Dry mouth; ↑ Abdominal discomfort</w:t>
            </w:r>
          </w:p>
        </w:tc>
      </w:tr>
      <w:tr w:rsidR="00827644" w:rsidRPr="003A3CA9" w14:paraId="1E6FA504" w14:textId="77777777" w:rsidTr="005A5809">
        <w:trPr>
          <w:gridAfter w:val="1"/>
          <w:wAfter w:w="709" w:type="dxa"/>
          <w:trPrChange w:id="3166" w:author="Emmanuel Tse" w:date="2020-03-28T14:22:00Z">
            <w:trPr>
              <w:gridBefore w:val="7"/>
            </w:trPr>
          </w:trPrChange>
        </w:trPr>
        <w:tc>
          <w:tcPr>
            <w:tcW w:w="756" w:type="dxa"/>
            <w:vMerge w:val="restart"/>
            <w:tcPrChange w:id="3167" w:author="Emmanuel Tse" w:date="2020-03-28T14:22:00Z">
              <w:tcPr>
                <w:tcW w:w="756" w:type="dxa"/>
                <w:vMerge w:val="restart"/>
              </w:tcPr>
            </w:tcPrChange>
          </w:tcPr>
          <w:p w14:paraId="357FAE7B" w14:textId="23724507" w:rsidR="00827644" w:rsidRPr="003A3CA9" w:rsidRDefault="00827644" w:rsidP="00EF6EDB">
            <w:proofErr w:type="spellStart"/>
            <w:r w:rsidRPr="003A3CA9">
              <w:rPr>
                <w:sz w:val="12"/>
                <w:szCs w:val="12"/>
              </w:rPr>
              <w:t>Wilsey</w:t>
            </w:r>
            <w:proofErr w:type="spellEnd"/>
            <w:r w:rsidRPr="003A3CA9">
              <w:rPr>
                <w:sz w:val="12"/>
                <w:szCs w:val="12"/>
              </w:rPr>
              <w:t xml:space="preserve"> et al.</w:t>
            </w:r>
            <w:del w:id="3168" w:author="Kylie Nabata" w:date="2020-04-06T15:56:00Z">
              <w:r w:rsidRPr="003A3CA9" w:rsidDel="00F110EA">
                <w:rPr>
                  <w:sz w:val="12"/>
                  <w:szCs w:val="12"/>
                </w:rPr>
                <w:delText>, 2016</w:delText>
              </w:r>
            </w:del>
            <w:r w:rsidR="000404D9">
              <w:rPr>
                <w:sz w:val="12"/>
                <w:szCs w:val="12"/>
              </w:rPr>
              <w:fldChar w:fldCharType="begin"/>
            </w:r>
            <w:r w:rsidR="00DE22B9">
              <w:rPr>
                <w:sz w:val="12"/>
                <w:szCs w:val="12"/>
              </w:rPr>
              <w:instrText xml:space="preserve"> ADDIN EN.CITE &lt;EndNote&gt;&lt;Cite&gt;&lt;Author&gt;Wilsey&lt;/Author&gt;&lt;Year&gt;2016&lt;/Year&gt;&lt;RecNum&gt;6552&lt;/RecNum&gt;&lt;DisplayText&gt;&lt;style face="superscript"&gt;[125]&lt;/style&gt;&lt;/DisplayText&gt;&lt;record&gt;&lt;rec-number&gt;6552&lt;/rec-number&gt;&lt;foreign-keys&gt;&lt;key app="EN" db-id="fw9ed95ddxx9e2eapfw5daeztxxvf92t5apt" timestamp="1544024703"&gt;6552&lt;/key&gt;&lt;/foreign-keys&gt;&lt;ref-type name="Journal Article"&gt;17&lt;/ref-type&gt;&lt;contributors&gt;&lt;authors&gt;&lt;author&gt;Wilsey, B. L.&lt;/author&gt;&lt;author&gt;Deutsch, R.&lt;/author&gt;&lt;author&gt;Samara, E.&lt;/author&gt;&lt;author&gt;Marcotte, T. D.&lt;/author&gt;&lt;author&gt;Barnes, A. J.&lt;/author&gt;&lt;author&gt;Huestis, M. A.&lt;/author&gt;&lt;author&gt;Le, D.&lt;/author&gt;&lt;/authors&gt;&lt;/contributors&gt;&lt;auth-address&gt;VA Northern California Health Care System, Mather, CA; Department of Physical Medicine and Rehabilitation, University of California, Sacramento, CA.&amp;#xD;Department of Psychiatry, University of California, San Diego, La Jolla, CA.&amp;#xD;PharmaPolaris International, Davis, CA.&amp;#xD;Chemistry and Drug Metabolism, IRP, National Institute on Drug Abuse, Baltimore, MD.&amp;#xD;Chemistry and Drug Metabolism, IRP, National Institute on Drug Abuse, Baltimore, MD; University of Maryland School of Medicine, Baltimore, MD, USA.&lt;/auth-address&gt;&lt;titles&gt;&lt;title&gt;A preliminary evaluation of the relationship of cannabinoid blood concentrations with the analgesic response to vaporized cannabis&lt;/title&gt;&lt;secondary-title&gt;J Pain Res&lt;/secondary-title&gt;&lt;alt-title&gt;Journal of pain research&lt;/alt-title&gt;&lt;/titles&gt;&lt;alt-periodical&gt;&lt;full-title&gt;Journal of Pain Research&lt;/full-title&gt;&lt;/alt-periodical&gt;&lt;pages&gt;587-98&lt;/pages&gt;&lt;volume&gt;9&lt;/volume&gt;&lt;edition&gt;2016/09/14&lt;/edition&gt;&lt;keywords&gt;&lt;keyword&gt;analgesia&lt;/keyword&gt;&lt;keyword&gt;blood concentrations&lt;/keyword&gt;&lt;keyword&gt;cannabinoids&lt;/keyword&gt;&lt;keyword&gt;medical marijuana&lt;/keyword&gt;&lt;/keywords&gt;&lt;dates&gt;&lt;year&gt;2016&lt;/year&gt;&lt;/dates&gt;&lt;isbn&gt;1178-7090 (Print)&amp;#xD;1178-7090&lt;/isbn&gt;&lt;accession-num&gt;27621666&lt;/accession-num&gt;&lt;urls&gt;&lt;/urls&gt;&lt;custom2&gt;PMC5012851&lt;/custom2&gt;&lt;electronic-resource-num&gt;10.2147/jpr.S113138&lt;/electronic-resource-num&gt;&lt;remote-database-provider&gt;NLM&lt;/remote-database-provider&gt;&lt;language&gt;eng&lt;/language&gt;&lt;/record&gt;&lt;/Cite&gt;&lt;/EndNote&gt;</w:instrText>
            </w:r>
            <w:r w:rsidR="000404D9">
              <w:rPr>
                <w:sz w:val="12"/>
                <w:szCs w:val="12"/>
              </w:rPr>
              <w:fldChar w:fldCharType="separate"/>
            </w:r>
            <w:r w:rsidR="00DE22B9" w:rsidRPr="00DE22B9">
              <w:rPr>
                <w:noProof/>
                <w:sz w:val="12"/>
                <w:szCs w:val="12"/>
                <w:vertAlign w:val="superscript"/>
              </w:rPr>
              <w:t>[125]</w:t>
            </w:r>
            <w:r w:rsidR="000404D9">
              <w:rPr>
                <w:sz w:val="12"/>
                <w:szCs w:val="12"/>
              </w:rPr>
              <w:fldChar w:fldCharType="end"/>
            </w:r>
            <w:del w:id="3169" w:author="Kylie Nabata" w:date="2020-03-31T16:46:00Z">
              <w:r w:rsidRPr="000404D9" w:rsidDel="000404D9">
                <w:rPr>
                  <w:rPrChange w:id="3170" w:author="Kylie Nabata" w:date="2020-03-31T16:46:00Z">
                    <w:rPr>
                      <w:rStyle w:val="Hyperlink"/>
                      <w:sz w:val="12"/>
                      <w:szCs w:val="12"/>
                      <w:vertAlign w:val="superscript"/>
                    </w:rPr>
                  </w:rPrChange>
                </w:rPr>
                <w:delText>44</w:delText>
              </w:r>
            </w:del>
          </w:p>
        </w:tc>
        <w:tc>
          <w:tcPr>
            <w:tcW w:w="2722" w:type="dxa"/>
            <w:vMerge w:val="restart"/>
            <w:tcPrChange w:id="3171" w:author="Emmanuel Tse" w:date="2020-03-28T14:22:00Z">
              <w:tcPr>
                <w:tcW w:w="2722" w:type="dxa"/>
                <w:vMerge w:val="restart"/>
              </w:tcPr>
            </w:tcPrChange>
          </w:tcPr>
          <w:p w14:paraId="7E558543" w14:textId="77777777" w:rsidR="00827644" w:rsidRPr="003A3CA9" w:rsidRDefault="00827644" w:rsidP="00EF6EDB">
            <w:r w:rsidRPr="003A3CA9">
              <w:rPr>
                <w:sz w:val="12"/>
                <w:szCs w:val="12"/>
              </w:rPr>
              <w:t>Age 18-70, with pain intensity &gt;4/10, who attend the UC Davis Medical Center Spinal Cord Injury Clinic</w:t>
            </w:r>
          </w:p>
        </w:tc>
        <w:tc>
          <w:tcPr>
            <w:tcW w:w="2912" w:type="dxa"/>
            <w:vMerge w:val="restart"/>
            <w:tcPrChange w:id="3172" w:author="Emmanuel Tse" w:date="2020-03-28T14:22:00Z">
              <w:tcPr>
                <w:tcW w:w="2912" w:type="dxa"/>
                <w:vMerge w:val="restart"/>
              </w:tcPr>
            </w:tcPrChange>
          </w:tcPr>
          <w:p w14:paraId="31E660B7" w14:textId="77777777" w:rsidR="00827644" w:rsidRPr="003A3CA9" w:rsidRDefault="00827644" w:rsidP="00EF6EDB">
            <w:r w:rsidRPr="003A3CA9">
              <w:rPr>
                <w:sz w:val="12"/>
                <w:szCs w:val="12"/>
              </w:rPr>
              <w:t>Diagnosis of bipolar depression, schizophrenia, severe depression, or affirmation to the statements “I felt life was not worth living”; “I felt like hurting myself”; “I felt like killing myself”. A history of coronary artery disease, obstructive pulmonary disease, severe liver disease, impaired renal function. Current substance use disorder.</w:t>
            </w:r>
          </w:p>
        </w:tc>
        <w:tc>
          <w:tcPr>
            <w:tcW w:w="1806" w:type="dxa"/>
            <w:tcPrChange w:id="3173" w:author="Emmanuel Tse" w:date="2020-03-28T14:22:00Z">
              <w:tcPr>
                <w:tcW w:w="1806" w:type="dxa"/>
              </w:tcPr>
            </w:tcPrChange>
          </w:tcPr>
          <w:p w14:paraId="6E190C3E" w14:textId="77777777" w:rsidR="00827644" w:rsidRPr="003A3CA9" w:rsidRDefault="00827644" w:rsidP="00EF6EDB">
            <w:pPr>
              <w:rPr>
                <w:sz w:val="12"/>
                <w:szCs w:val="12"/>
              </w:rPr>
            </w:pPr>
            <w:r w:rsidRPr="003A3CA9">
              <w:rPr>
                <w:sz w:val="12"/>
                <w:szCs w:val="12"/>
              </w:rPr>
              <w:t>2.9% delta 9-THC vaporized cannabis (4-8 puffs)</w:t>
            </w:r>
          </w:p>
          <w:p w14:paraId="51F79677" w14:textId="77777777" w:rsidR="00827644" w:rsidRPr="003A3CA9" w:rsidRDefault="00827644" w:rsidP="00EF6EDB">
            <w:r w:rsidRPr="003A3CA9">
              <w:rPr>
                <w:sz w:val="12"/>
                <w:szCs w:val="12"/>
              </w:rPr>
              <w:t xml:space="preserve">f/u: 60, 120, 180, 240, 300, 360, 420min </w:t>
            </w:r>
          </w:p>
        </w:tc>
        <w:tc>
          <w:tcPr>
            <w:tcW w:w="1136" w:type="dxa"/>
            <w:tcPrChange w:id="3174" w:author="Emmanuel Tse" w:date="2020-03-28T14:22:00Z">
              <w:tcPr>
                <w:tcW w:w="1136" w:type="dxa"/>
              </w:tcPr>
            </w:tcPrChange>
          </w:tcPr>
          <w:p w14:paraId="22543B75" w14:textId="77777777" w:rsidR="00827644" w:rsidRPr="003A3CA9" w:rsidRDefault="00827644" w:rsidP="00EF6EDB">
            <w:r w:rsidRPr="003A3CA9">
              <w:rPr>
                <w:sz w:val="12"/>
                <w:szCs w:val="12"/>
              </w:rPr>
              <w:t>Placebo</w:t>
            </w:r>
          </w:p>
        </w:tc>
        <w:tc>
          <w:tcPr>
            <w:tcW w:w="4276" w:type="dxa"/>
            <w:tcPrChange w:id="3175" w:author="Emmanuel Tse" w:date="2020-03-28T14:22:00Z">
              <w:tcPr>
                <w:tcW w:w="4418" w:type="dxa"/>
              </w:tcPr>
            </w:tcPrChange>
          </w:tcPr>
          <w:p w14:paraId="1479C462" w14:textId="67CB7F2C" w:rsidR="00827644" w:rsidRPr="00EC3EE5" w:rsidRDefault="00827644" w:rsidP="00EF6EDB">
            <w:pPr>
              <w:rPr>
                <w:sz w:val="12"/>
                <w:szCs w:val="12"/>
              </w:rPr>
            </w:pPr>
            <w:r w:rsidRPr="005856D5">
              <w:rPr>
                <w:sz w:val="12"/>
                <w:szCs w:val="12"/>
              </w:rPr>
              <w:t xml:space="preserve">↑ “Good Drug </w:t>
            </w:r>
            <w:proofErr w:type="spellStart"/>
            <w:proofErr w:type="gramStart"/>
            <w:r w:rsidRPr="005856D5">
              <w:rPr>
                <w:sz w:val="12"/>
                <w:szCs w:val="12"/>
              </w:rPr>
              <w:t>Effect”</w:t>
            </w:r>
            <w:r w:rsidRPr="007B56FA">
              <w:rPr>
                <w:sz w:val="12"/>
                <w:szCs w:val="12"/>
                <w:vertAlign w:val="superscript"/>
              </w:rPr>
              <w:t>a</w:t>
            </w:r>
            <w:proofErr w:type="spellEnd"/>
            <w:proofErr w:type="gramEnd"/>
            <w:r w:rsidRPr="007B56FA">
              <w:rPr>
                <w:sz w:val="12"/>
                <w:szCs w:val="12"/>
              </w:rPr>
              <w:t xml:space="preserve">; ↑ “Bad Drug </w:t>
            </w:r>
            <w:proofErr w:type="spellStart"/>
            <w:r w:rsidRPr="007B56FA">
              <w:rPr>
                <w:sz w:val="12"/>
                <w:szCs w:val="12"/>
              </w:rPr>
              <w:t>Effect”</w:t>
            </w:r>
            <w:r w:rsidRPr="007B56FA">
              <w:rPr>
                <w:sz w:val="12"/>
                <w:szCs w:val="12"/>
                <w:vertAlign w:val="superscript"/>
              </w:rPr>
              <w:t>a</w:t>
            </w:r>
            <w:proofErr w:type="spellEnd"/>
            <w:r w:rsidRPr="007B56FA">
              <w:rPr>
                <w:sz w:val="12"/>
                <w:szCs w:val="12"/>
              </w:rPr>
              <w:t xml:space="preserve">; ↑ </w:t>
            </w:r>
            <w:proofErr w:type="spellStart"/>
            <w:r w:rsidRPr="007B56FA">
              <w:rPr>
                <w:sz w:val="12"/>
                <w:szCs w:val="12"/>
              </w:rPr>
              <w:t>High</w:t>
            </w:r>
            <w:r w:rsidRPr="007B56FA">
              <w:rPr>
                <w:sz w:val="12"/>
                <w:szCs w:val="12"/>
                <w:vertAlign w:val="superscript"/>
              </w:rPr>
              <w:t>a</w:t>
            </w:r>
            <w:proofErr w:type="spellEnd"/>
            <w:r w:rsidRPr="007B56FA">
              <w:rPr>
                <w:sz w:val="12"/>
                <w:szCs w:val="12"/>
              </w:rPr>
              <w:t xml:space="preserve">; ↑ </w:t>
            </w:r>
            <w:proofErr w:type="spellStart"/>
            <w:r w:rsidRPr="007B56FA">
              <w:rPr>
                <w:sz w:val="12"/>
                <w:szCs w:val="12"/>
              </w:rPr>
              <w:t>Drunk</w:t>
            </w:r>
            <w:r w:rsidRPr="007B56FA">
              <w:rPr>
                <w:sz w:val="12"/>
                <w:szCs w:val="12"/>
                <w:vertAlign w:val="superscript"/>
              </w:rPr>
              <w:t>a</w:t>
            </w:r>
            <w:proofErr w:type="spellEnd"/>
            <w:r w:rsidRPr="007B56FA">
              <w:rPr>
                <w:sz w:val="12"/>
                <w:szCs w:val="12"/>
              </w:rPr>
              <w:t xml:space="preserve">; ↑ </w:t>
            </w:r>
            <w:proofErr w:type="spellStart"/>
            <w:r w:rsidRPr="007B56FA">
              <w:rPr>
                <w:sz w:val="12"/>
                <w:szCs w:val="12"/>
              </w:rPr>
              <w:t>Stoned</w:t>
            </w:r>
            <w:r w:rsidRPr="007B56FA">
              <w:rPr>
                <w:sz w:val="12"/>
                <w:szCs w:val="12"/>
                <w:vertAlign w:val="superscript"/>
              </w:rPr>
              <w:t>a</w:t>
            </w:r>
            <w:proofErr w:type="spellEnd"/>
            <w:r w:rsidRPr="007B56FA">
              <w:rPr>
                <w:sz w:val="12"/>
                <w:szCs w:val="12"/>
              </w:rPr>
              <w:t xml:space="preserve">; ↑ </w:t>
            </w:r>
            <w:proofErr w:type="spellStart"/>
            <w:r w:rsidRPr="007B56FA">
              <w:rPr>
                <w:sz w:val="12"/>
                <w:szCs w:val="12"/>
              </w:rPr>
              <w:t>Sedated</w:t>
            </w:r>
            <w:r w:rsidRPr="009E17BF">
              <w:rPr>
                <w:sz w:val="12"/>
                <w:szCs w:val="12"/>
                <w:vertAlign w:val="superscript"/>
              </w:rPr>
              <w:t>a</w:t>
            </w:r>
            <w:proofErr w:type="spellEnd"/>
            <w:r w:rsidRPr="009E17BF">
              <w:rPr>
                <w:sz w:val="12"/>
                <w:szCs w:val="12"/>
              </w:rPr>
              <w:t xml:space="preserve">; ↑ </w:t>
            </w:r>
            <w:proofErr w:type="spellStart"/>
            <w:r w:rsidRPr="009E17BF">
              <w:rPr>
                <w:sz w:val="12"/>
                <w:szCs w:val="12"/>
              </w:rPr>
              <w:t>Nausea</w:t>
            </w:r>
            <w:r w:rsidRPr="009E17BF">
              <w:rPr>
                <w:sz w:val="12"/>
                <w:szCs w:val="12"/>
                <w:vertAlign w:val="superscript"/>
              </w:rPr>
              <w:t>a</w:t>
            </w:r>
            <w:proofErr w:type="spellEnd"/>
            <w:r w:rsidRPr="002A3FE6">
              <w:rPr>
                <w:sz w:val="12"/>
                <w:szCs w:val="12"/>
              </w:rPr>
              <w:t>; ↑ Changes Perceiving Time/</w:t>
            </w:r>
            <w:proofErr w:type="spellStart"/>
            <w:r w:rsidRPr="002A3FE6">
              <w:rPr>
                <w:sz w:val="12"/>
                <w:szCs w:val="12"/>
              </w:rPr>
              <w:t>Space</w:t>
            </w:r>
            <w:r w:rsidRPr="00706BAF">
              <w:rPr>
                <w:sz w:val="12"/>
                <w:szCs w:val="12"/>
                <w:vertAlign w:val="superscript"/>
              </w:rPr>
              <w:t>a</w:t>
            </w:r>
            <w:proofErr w:type="spellEnd"/>
            <w:r w:rsidRPr="00EC3EE5">
              <w:rPr>
                <w:sz w:val="12"/>
                <w:szCs w:val="12"/>
              </w:rPr>
              <w:t>; ↑ HR (immediately); ↑ calmness; = Neurocognition (overall)</w:t>
            </w:r>
          </w:p>
        </w:tc>
      </w:tr>
      <w:tr w:rsidR="00827644" w:rsidRPr="003A3CA9" w14:paraId="50B7587E" w14:textId="77777777" w:rsidTr="005A5809">
        <w:trPr>
          <w:gridAfter w:val="1"/>
          <w:wAfter w:w="709" w:type="dxa"/>
          <w:trPrChange w:id="3176" w:author="Emmanuel Tse" w:date="2020-03-28T14:22:00Z">
            <w:trPr>
              <w:gridBefore w:val="7"/>
            </w:trPr>
          </w:trPrChange>
        </w:trPr>
        <w:tc>
          <w:tcPr>
            <w:tcW w:w="756" w:type="dxa"/>
            <w:vMerge/>
            <w:tcPrChange w:id="3177" w:author="Emmanuel Tse" w:date="2020-03-28T14:22:00Z">
              <w:tcPr>
                <w:tcW w:w="756" w:type="dxa"/>
                <w:vMerge/>
              </w:tcPr>
            </w:tcPrChange>
          </w:tcPr>
          <w:p w14:paraId="3C1A53E2" w14:textId="77777777" w:rsidR="00827644" w:rsidRPr="003A3CA9" w:rsidRDefault="00827644" w:rsidP="00EF6EDB"/>
        </w:tc>
        <w:tc>
          <w:tcPr>
            <w:tcW w:w="2722" w:type="dxa"/>
            <w:vMerge/>
            <w:tcPrChange w:id="3178" w:author="Emmanuel Tse" w:date="2020-03-28T14:22:00Z">
              <w:tcPr>
                <w:tcW w:w="2722" w:type="dxa"/>
                <w:vMerge/>
              </w:tcPr>
            </w:tcPrChange>
          </w:tcPr>
          <w:p w14:paraId="5910DF3D" w14:textId="77777777" w:rsidR="00827644" w:rsidRPr="003A3CA9" w:rsidRDefault="00827644" w:rsidP="00EF6EDB"/>
        </w:tc>
        <w:tc>
          <w:tcPr>
            <w:tcW w:w="2912" w:type="dxa"/>
            <w:vMerge/>
            <w:tcPrChange w:id="3179" w:author="Emmanuel Tse" w:date="2020-03-28T14:22:00Z">
              <w:tcPr>
                <w:tcW w:w="2912" w:type="dxa"/>
                <w:vMerge/>
              </w:tcPr>
            </w:tcPrChange>
          </w:tcPr>
          <w:p w14:paraId="775114B4" w14:textId="77777777" w:rsidR="00827644" w:rsidRPr="003A3CA9" w:rsidRDefault="00827644" w:rsidP="00EF6EDB"/>
        </w:tc>
        <w:tc>
          <w:tcPr>
            <w:tcW w:w="1806" w:type="dxa"/>
            <w:tcPrChange w:id="3180" w:author="Emmanuel Tse" w:date="2020-03-28T14:22:00Z">
              <w:tcPr>
                <w:tcW w:w="1806" w:type="dxa"/>
              </w:tcPr>
            </w:tcPrChange>
          </w:tcPr>
          <w:p w14:paraId="7C942CA8" w14:textId="77777777" w:rsidR="00827644" w:rsidRPr="003A3CA9" w:rsidRDefault="00827644" w:rsidP="00EF6EDB">
            <w:pPr>
              <w:rPr>
                <w:sz w:val="12"/>
                <w:szCs w:val="12"/>
              </w:rPr>
            </w:pPr>
            <w:r w:rsidRPr="003A3CA9">
              <w:rPr>
                <w:sz w:val="12"/>
                <w:szCs w:val="12"/>
              </w:rPr>
              <w:t>6.7% delta 9-THC vaporized cannabis (4-8 puffs)</w:t>
            </w:r>
          </w:p>
          <w:p w14:paraId="5B821F31" w14:textId="77777777" w:rsidR="00827644" w:rsidRPr="003A3CA9" w:rsidRDefault="00827644" w:rsidP="00EF6EDB">
            <w:r w:rsidRPr="003A3CA9">
              <w:rPr>
                <w:sz w:val="12"/>
                <w:szCs w:val="12"/>
              </w:rPr>
              <w:t xml:space="preserve">f/u: 60, 120, 180, 240, 300, 360, 420min </w:t>
            </w:r>
          </w:p>
        </w:tc>
        <w:tc>
          <w:tcPr>
            <w:tcW w:w="1136" w:type="dxa"/>
            <w:tcPrChange w:id="3181" w:author="Emmanuel Tse" w:date="2020-03-28T14:22:00Z">
              <w:tcPr>
                <w:tcW w:w="1136" w:type="dxa"/>
              </w:tcPr>
            </w:tcPrChange>
          </w:tcPr>
          <w:p w14:paraId="29F385E0" w14:textId="77777777" w:rsidR="00827644" w:rsidRPr="003A3CA9" w:rsidRDefault="00827644" w:rsidP="00EF6EDB">
            <w:r w:rsidRPr="003A3CA9">
              <w:rPr>
                <w:sz w:val="12"/>
                <w:szCs w:val="12"/>
              </w:rPr>
              <w:t>Placebo</w:t>
            </w:r>
          </w:p>
        </w:tc>
        <w:tc>
          <w:tcPr>
            <w:tcW w:w="4276" w:type="dxa"/>
            <w:tcPrChange w:id="3182" w:author="Emmanuel Tse" w:date="2020-03-28T14:22:00Z">
              <w:tcPr>
                <w:tcW w:w="4418" w:type="dxa"/>
              </w:tcPr>
            </w:tcPrChange>
          </w:tcPr>
          <w:p w14:paraId="7E63AB80" w14:textId="77777777" w:rsidR="00827644" w:rsidRPr="005856D5" w:rsidRDefault="00827644" w:rsidP="00EF6EDB">
            <w:pPr>
              <w:rPr>
                <w:sz w:val="12"/>
                <w:szCs w:val="12"/>
              </w:rPr>
            </w:pPr>
            <w:r w:rsidRPr="005856D5">
              <w:rPr>
                <w:sz w:val="12"/>
                <w:szCs w:val="12"/>
              </w:rPr>
              <w:t xml:space="preserve">↑ </w:t>
            </w:r>
            <w:proofErr w:type="spellStart"/>
            <w:r w:rsidRPr="005856D5">
              <w:rPr>
                <w:sz w:val="12"/>
                <w:szCs w:val="12"/>
              </w:rPr>
              <w:t>Confused</w:t>
            </w:r>
            <w:r w:rsidRPr="007B56FA">
              <w:rPr>
                <w:sz w:val="12"/>
                <w:szCs w:val="12"/>
                <w:vertAlign w:val="superscript"/>
              </w:rPr>
              <w:t>a</w:t>
            </w:r>
            <w:proofErr w:type="spellEnd"/>
            <w:r w:rsidRPr="007B56FA">
              <w:rPr>
                <w:sz w:val="12"/>
                <w:szCs w:val="12"/>
              </w:rPr>
              <w:t>; ↑ Desires More</w:t>
            </w:r>
            <w:r w:rsidRPr="007B56FA">
              <w:rPr>
                <w:sz w:val="12"/>
                <w:szCs w:val="12"/>
                <w:vertAlign w:val="superscript"/>
              </w:rPr>
              <w:t>a</w:t>
            </w:r>
            <w:r w:rsidRPr="007B56FA">
              <w:rPr>
                <w:sz w:val="12"/>
                <w:szCs w:val="12"/>
              </w:rPr>
              <w:t xml:space="preserve">; ↑ </w:t>
            </w:r>
            <w:proofErr w:type="spellStart"/>
            <w:r w:rsidRPr="007B56FA">
              <w:rPr>
                <w:sz w:val="12"/>
                <w:szCs w:val="12"/>
              </w:rPr>
              <w:t>Hungry</w:t>
            </w:r>
            <w:r w:rsidRPr="007B56FA">
              <w:rPr>
                <w:sz w:val="12"/>
                <w:szCs w:val="12"/>
                <w:vertAlign w:val="superscript"/>
              </w:rPr>
              <w:t>a</w:t>
            </w:r>
            <w:proofErr w:type="spellEnd"/>
            <w:r w:rsidRPr="007B56FA">
              <w:rPr>
                <w:sz w:val="12"/>
                <w:szCs w:val="12"/>
              </w:rPr>
              <w:t xml:space="preserve">; ↑ Difficulty Paying Attention/ Remembering </w:t>
            </w:r>
            <w:proofErr w:type="spellStart"/>
            <w:r w:rsidRPr="007B56FA">
              <w:rPr>
                <w:sz w:val="12"/>
                <w:szCs w:val="12"/>
              </w:rPr>
              <w:t>Things</w:t>
            </w:r>
            <w:r w:rsidRPr="009E17BF">
              <w:rPr>
                <w:sz w:val="12"/>
                <w:szCs w:val="12"/>
                <w:vertAlign w:val="superscript"/>
              </w:rPr>
              <w:t>a</w:t>
            </w:r>
            <w:proofErr w:type="spellEnd"/>
            <w:r w:rsidRPr="009E17BF">
              <w:rPr>
                <w:sz w:val="12"/>
                <w:szCs w:val="12"/>
              </w:rPr>
              <w:t xml:space="preserve">; ↑ “Good Drug* </w:t>
            </w:r>
            <w:proofErr w:type="spellStart"/>
            <w:proofErr w:type="gramStart"/>
            <w:r w:rsidRPr="009E17BF">
              <w:rPr>
                <w:sz w:val="12"/>
                <w:szCs w:val="12"/>
              </w:rPr>
              <w:t>Effect”</w:t>
            </w:r>
            <w:r w:rsidRPr="009E17BF">
              <w:rPr>
                <w:sz w:val="12"/>
                <w:szCs w:val="12"/>
                <w:vertAlign w:val="superscript"/>
              </w:rPr>
              <w:t>a</w:t>
            </w:r>
            <w:proofErr w:type="spellEnd"/>
            <w:proofErr w:type="gramEnd"/>
            <w:r w:rsidRPr="002A3FE6">
              <w:rPr>
                <w:sz w:val="12"/>
                <w:szCs w:val="12"/>
              </w:rPr>
              <w:t xml:space="preserve">; ↑ “Bad Drug </w:t>
            </w:r>
            <w:proofErr w:type="spellStart"/>
            <w:r w:rsidRPr="002A3FE6">
              <w:rPr>
                <w:sz w:val="12"/>
                <w:szCs w:val="12"/>
              </w:rPr>
              <w:t>Effect”</w:t>
            </w:r>
            <w:r w:rsidRPr="00706BAF">
              <w:rPr>
                <w:sz w:val="12"/>
                <w:szCs w:val="12"/>
                <w:vertAlign w:val="superscript"/>
              </w:rPr>
              <w:t>a</w:t>
            </w:r>
            <w:proofErr w:type="spellEnd"/>
            <w:r w:rsidRPr="00EC3EE5">
              <w:rPr>
                <w:sz w:val="12"/>
                <w:szCs w:val="12"/>
              </w:rPr>
              <w:t>; ↑ High*</w:t>
            </w:r>
            <w:r w:rsidRPr="00A86338">
              <w:rPr>
                <w:sz w:val="12"/>
                <w:szCs w:val="12"/>
                <w:vertAlign w:val="superscript"/>
              </w:rPr>
              <w:t>a</w:t>
            </w:r>
            <w:r w:rsidRPr="00A86338">
              <w:rPr>
                <w:sz w:val="12"/>
                <w:szCs w:val="12"/>
              </w:rPr>
              <w:t>; ↑ Drunk*</w:t>
            </w:r>
            <w:r w:rsidRPr="00A86338">
              <w:rPr>
                <w:sz w:val="12"/>
                <w:szCs w:val="12"/>
                <w:vertAlign w:val="superscript"/>
              </w:rPr>
              <w:t>a</w:t>
            </w:r>
            <w:r w:rsidRPr="005856D5">
              <w:rPr>
                <w:sz w:val="12"/>
                <w:szCs w:val="12"/>
              </w:rPr>
              <w:t>; ↑ Impaired*</w:t>
            </w:r>
            <w:r w:rsidRPr="005856D5">
              <w:rPr>
                <w:sz w:val="12"/>
                <w:szCs w:val="12"/>
                <w:vertAlign w:val="superscript"/>
              </w:rPr>
              <w:t>a</w:t>
            </w:r>
            <w:r w:rsidRPr="005856D5">
              <w:rPr>
                <w:sz w:val="12"/>
                <w:szCs w:val="12"/>
              </w:rPr>
              <w:t>; ↑ Stoned*</w:t>
            </w:r>
            <w:r w:rsidRPr="005856D5">
              <w:rPr>
                <w:sz w:val="12"/>
                <w:szCs w:val="12"/>
                <w:vertAlign w:val="superscript"/>
              </w:rPr>
              <w:t>a</w:t>
            </w:r>
            <w:r w:rsidRPr="005856D5">
              <w:rPr>
                <w:sz w:val="12"/>
                <w:szCs w:val="12"/>
              </w:rPr>
              <w:t>; ↑ Sedated*</w:t>
            </w:r>
            <w:r w:rsidRPr="005856D5">
              <w:rPr>
                <w:sz w:val="12"/>
                <w:szCs w:val="12"/>
                <w:vertAlign w:val="superscript"/>
              </w:rPr>
              <w:t>a</w:t>
            </w:r>
            <w:r w:rsidRPr="005856D5">
              <w:rPr>
                <w:sz w:val="12"/>
                <w:szCs w:val="12"/>
              </w:rPr>
              <w:t xml:space="preserve">; ↑ </w:t>
            </w:r>
            <w:proofErr w:type="spellStart"/>
            <w:r w:rsidRPr="005856D5">
              <w:rPr>
                <w:sz w:val="12"/>
                <w:szCs w:val="12"/>
              </w:rPr>
              <w:t>Nausea</w:t>
            </w:r>
            <w:r w:rsidRPr="005856D5">
              <w:rPr>
                <w:sz w:val="12"/>
                <w:szCs w:val="12"/>
                <w:vertAlign w:val="superscript"/>
              </w:rPr>
              <w:t>a</w:t>
            </w:r>
            <w:proofErr w:type="spellEnd"/>
            <w:r w:rsidRPr="005856D5">
              <w:rPr>
                <w:sz w:val="12"/>
                <w:szCs w:val="12"/>
              </w:rPr>
              <w:t>; ↑ Changes Perceiving Space*/</w:t>
            </w:r>
            <w:proofErr w:type="spellStart"/>
            <w:r w:rsidRPr="005856D5">
              <w:rPr>
                <w:sz w:val="12"/>
                <w:szCs w:val="12"/>
              </w:rPr>
              <w:t>Time</w:t>
            </w:r>
            <w:r w:rsidRPr="005856D5">
              <w:rPr>
                <w:sz w:val="12"/>
                <w:szCs w:val="12"/>
                <w:vertAlign w:val="superscript"/>
              </w:rPr>
              <w:t>a</w:t>
            </w:r>
            <w:proofErr w:type="spellEnd"/>
          </w:p>
        </w:tc>
      </w:tr>
      <w:tr w:rsidR="00827644" w:rsidRPr="003A3CA9" w14:paraId="0F08E355" w14:textId="77777777" w:rsidTr="005A5809">
        <w:trPr>
          <w:gridAfter w:val="1"/>
          <w:wAfter w:w="709" w:type="dxa"/>
          <w:trPrChange w:id="3183" w:author="Emmanuel Tse" w:date="2020-03-28T14:22:00Z">
            <w:trPr>
              <w:gridBefore w:val="7"/>
            </w:trPr>
          </w:trPrChange>
        </w:trPr>
        <w:tc>
          <w:tcPr>
            <w:tcW w:w="13608" w:type="dxa"/>
            <w:gridSpan w:val="6"/>
            <w:shd w:val="clear" w:color="auto" w:fill="auto"/>
            <w:tcPrChange w:id="3184" w:author="Emmanuel Tse" w:date="2020-03-28T14:22:00Z">
              <w:tcPr>
                <w:tcW w:w="13750" w:type="dxa"/>
                <w:gridSpan w:val="6"/>
                <w:shd w:val="clear" w:color="auto" w:fill="auto"/>
              </w:tcPr>
            </w:tcPrChange>
          </w:tcPr>
          <w:p w14:paraId="24CAB184" w14:textId="77777777" w:rsidR="00827644" w:rsidRPr="005856D5" w:rsidRDefault="00827644" w:rsidP="00EF6EDB">
            <w:pPr>
              <w:rPr>
                <w:sz w:val="12"/>
                <w:szCs w:val="12"/>
              </w:rPr>
            </w:pPr>
            <w:r w:rsidRPr="005856D5">
              <w:rPr>
                <w:sz w:val="12"/>
                <w:szCs w:val="12"/>
              </w:rPr>
              <w:t>Pre-/Post-Studies (SCI samples)</w:t>
            </w:r>
          </w:p>
        </w:tc>
      </w:tr>
      <w:tr w:rsidR="00827644" w:rsidRPr="003A3CA9" w14:paraId="0024CA58" w14:textId="77777777" w:rsidTr="005A5809">
        <w:trPr>
          <w:gridAfter w:val="1"/>
          <w:wAfter w:w="709" w:type="dxa"/>
          <w:trPrChange w:id="3185" w:author="Emmanuel Tse" w:date="2020-03-28T14:22:00Z">
            <w:trPr>
              <w:gridBefore w:val="7"/>
            </w:trPr>
          </w:trPrChange>
        </w:trPr>
        <w:tc>
          <w:tcPr>
            <w:tcW w:w="756" w:type="dxa"/>
            <w:tcPrChange w:id="3186" w:author="Emmanuel Tse" w:date="2020-03-28T14:22:00Z">
              <w:tcPr>
                <w:tcW w:w="756" w:type="dxa"/>
              </w:tcPr>
            </w:tcPrChange>
          </w:tcPr>
          <w:p w14:paraId="6305E734" w14:textId="1F120C69" w:rsidR="00827644" w:rsidRPr="003A3CA9" w:rsidRDefault="00827644" w:rsidP="00EF6EDB">
            <w:proofErr w:type="spellStart"/>
            <w:r w:rsidRPr="003A3CA9">
              <w:rPr>
                <w:sz w:val="12"/>
                <w:szCs w:val="12"/>
              </w:rPr>
              <w:t>Kogel</w:t>
            </w:r>
            <w:proofErr w:type="spellEnd"/>
            <w:r w:rsidRPr="003A3CA9">
              <w:rPr>
                <w:sz w:val="12"/>
                <w:szCs w:val="12"/>
              </w:rPr>
              <w:t xml:space="preserve"> et al.</w:t>
            </w:r>
            <w:del w:id="3187" w:author="Kylie Nabata" w:date="2020-04-06T15:56:00Z">
              <w:r w:rsidRPr="003A3CA9" w:rsidDel="00F110EA">
                <w:rPr>
                  <w:sz w:val="12"/>
                  <w:szCs w:val="12"/>
                </w:rPr>
                <w:delText>, 1995</w:delText>
              </w:r>
            </w:del>
            <w:r w:rsidR="000404D9">
              <w:rPr>
                <w:sz w:val="12"/>
                <w:szCs w:val="12"/>
              </w:rPr>
              <w:fldChar w:fldCharType="begin"/>
            </w:r>
            <w:r w:rsidR="00DE22B9">
              <w:rPr>
                <w:sz w:val="12"/>
                <w:szCs w:val="12"/>
              </w:rPr>
              <w:instrText xml:space="preserve"> ADDIN EN.CITE &lt;EndNote&gt;&lt;Cite&gt;&lt;Author&gt;Kogel&lt;/Author&gt;&lt;Year&gt;1995&lt;/Year&gt;&lt;RecNum&gt;49&lt;/RecNum&gt;&lt;DisplayText&gt;&lt;style face="superscript"&gt;[67]&lt;/style&gt;&lt;/DisplayText&gt;&lt;record&gt;&lt;rec-number&gt;49&lt;/rec-number&gt;&lt;foreign-keys&gt;&lt;key app="EN" db-id="ssevtrs230dexmet0zk5p2dgrt9rt0x0rtd9" timestamp="1563853204"&gt;49&lt;/key&gt;&lt;/foreign-keys&gt;&lt;ref-type name="Journal Article"&gt;17&lt;/ref-type&gt;&lt;contributors&gt;&lt;authors&gt;&lt;author&gt;Kogel, R. W.&lt;/author&gt;&lt;author&gt;Johnson, P. B.&lt;/author&gt;&lt;author&gt;Chintam, R.&lt;/author&gt;&lt;author&gt;Robinson, C. J.&lt;/author&gt;&lt;author&gt;Nemchausky, B. A.&lt;/author&gt;&lt;/authors&gt;&lt;/contributors&gt;&lt;auth-address&gt;Medical College of Georgia, Augusta, GA, USA.&lt;/auth-address&gt;&lt;titles&gt;&lt;title&gt;Treatment of Spasticity in Spinal Cord Injury with Dronabinol, a Tetrahydrocannabinol Derivative&lt;/title&gt;&lt;secondary-title&gt;Am J Ther&lt;/secondary-title&gt;&lt;alt-title&gt;American journal of therapeutics&lt;/alt-title&gt;&lt;/titles&gt;&lt;periodical&gt;&lt;full-title&gt;Am J Ther&lt;/full-title&gt;&lt;abbr-1&gt;American journal of therapeutics&lt;/abbr-1&gt;&lt;/periodical&gt;&lt;alt-periodical&gt;&lt;full-title&gt;Am J Ther&lt;/full-title&gt;&lt;abbr-1&gt;American journal of therapeutics&lt;/abbr-1&gt;&lt;/alt-periodical&gt;&lt;pages&gt;799-805&lt;/pages&gt;&lt;volume&gt;2&lt;/volume&gt;&lt;number&gt;10&lt;/number&gt;&lt;edition&gt;1995/10/01&lt;/edition&gt;&lt;dates&gt;&lt;year&gt;1995&lt;/year&gt;&lt;pub-dates&gt;&lt;date&gt;Oct&lt;/date&gt;&lt;/pub-dates&gt;&lt;/dates&gt;&lt;isbn&gt;1075-2765&lt;/isbn&gt;&lt;accession-num&gt;11854790&lt;/accession-num&gt;&lt;urls&gt;&lt;/urls&gt;&lt;remote-database-provider&gt;NLM&lt;/remote-database-provider&gt;&lt;language&gt;eng&lt;/language&gt;&lt;/record&gt;&lt;/Cite&gt;&lt;/EndNote&gt;</w:instrText>
            </w:r>
            <w:r w:rsidR="000404D9">
              <w:rPr>
                <w:sz w:val="12"/>
                <w:szCs w:val="12"/>
              </w:rPr>
              <w:fldChar w:fldCharType="separate"/>
            </w:r>
            <w:r w:rsidR="00DE22B9" w:rsidRPr="00DE22B9">
              <w:rPr>
                <w:noProof/>
                <w:sz w:val="12"/>
                <w:szCs w:val="12"/>
                <w:vertAlign w:val="superscript"/>
              </w:rPr>
              <w:t>[67]</w:t>
            </w:r>
            <w:r w:rsidR="000404D9">
              <w:rPr>
                <w:sz w:val="12"/>
                <w:szCs w:val="12"/>
              </w:rPr>
              <w:fldChar w:fldCharType="end"/>
            </w:r>
            <w:del w:id="3188" w:author="Kylie Nabata" w:date="2020-03-31T16:47:00Z">
              <w:r w:rsidRPr="000404D9" w:rsidDel="000404D9">
                <w:rPr>
                  <w:rPrChange w:id="3189" w:author="Kylie Nabata" w:date="2020-03-31T16:47:00Z">
                    <w:rPr>
                      <w:rStyle w:val="Hyperlink"/>
                      <w:sz w:val="12"/>
                      <w:szCs w:val="12"/>
                      <w:vertAlign w:val="superscript"/>
                    </w:rPr>
                  </w:rPrChange>
                </w:rPr>
                <w:delText>47</w:delText>
              </w:r>
            </w:del>
          </w:p>
        </w:tc>
        <w:tc>
          <w:tcPr>
            <w:tcW w:w="2722" w:type="dxa"/>
            <w:tcPrChange w:id="3190" w:author="Emmanuel Tse" w:date="2020-03-28T14:22:00Z">
              <w:tcPr>
                <w:tcW w:w="2722" w:type="dxa"/>
              </w:tcPr>
            </w:tcPrChange>
          </w:tcPr>
          <w:p w14:paraId="74839FFC" w14:textId="77777777" w:rsidR="00827644" w:rsidRPr="003A3CA9" w:rsidRDefault="00827644" w:rsidP="00EF6EDB">
            <w:r w:rsidRPr="003A3CA9">
              <w:rPr>
                <w:sz w:val="12"/>
                <w:szCs w:val="12"/>
              </w:rPr>
              <w:t>SCI staff selected. Chronic problematic spasticity that has not responded to more commonly prescribed spasmolytic medications.</w:t>
            </w:r>
          </w:p>
        </w:tc>
        <w:tc>
          <w:tcPr>
            <w:tcW w:w="2912" w:type="dxa"/>
            <w:tcPrChange w:id="3191" w:author="Emmanuel Tse" w:date="2020-03-28T14:22:00Z">
              <w:tcPr>
                <w:tcW w:w="2912" w:type="dxa"/>
              </w:tcPr>
            </w:tcPrChange>
          </w:tcPr>
          <w:p w14:paraId="789D8E8A" w14:textId="77777777" w:rsidR="00827644" w:rsidRPr="003A3CA9" w:rsidRDefault="00827644" w:rsidP="00EF6EDB">
            <w:pPr>
              <w:rPr>
                <w:sz w:val="12"/>
                <w:szCs w:val="12"/>
              </w:rPr>
            </w:pPr>
            <w:r w:rsidRPr="003A3CA9">
              <w:rPr>
                <w:sz w:val="12"/>
                <w:szCs w:val="12"/>
              </w:rPr>
              <w:t>NR</w:t>
            </w:r>
          </w:p>
        </w:tc>
        <w:tc>
          <w:tcPr>
            <w:tcW w:w="1806" w:type="dxa"/>
            <w:tcPrChange w:id="3192" w:author="Emmanuel Tse" w:date="2020-03-28T14:22:00Z">
              <w:tcPr>
                <w:tcW w:w="1806" w:type="dxa"/>
              </w:tcPr>
            </w:tcPrChange>
          </w:tcPr>
          <w:p w14:paraId="4F72380C" w14:textId="77777777" w:rsidR="00827644" w:rsidRPr="003A3CA9" w:rsidRDefault="00827644" w:rsidP="00EF6EDB">
            <w:pPr>
              <w:rPr>
                <w:sz w:val="12"/>
                <w:szCs w:val="12"/>
              </w:rPr>
            </w:pPr>
            <w:r w:rsidRPr="003A3CA9">
              <w:rPr>
                <w:sz w:val="12"/>
                <w:szCs w:val="12"/>
              </w:rPr>
              <w:t xml:space="preserve">Dronabinol (15.0 mg - 60.0mg/d) </w:t>
            </w:r>
          </w:p>
          <w:p w14:paraId="6BDCFE32" w14:textId="77777777" w:rsidR="00827644" w:rsidRPr="003A3CA9" w:rsidRDefault="00827644" w:rsidP="00EF6EDB">
            <w:r w:rsidRPr="003A3CA9">
              <w:rPr>
                <w:sz w:val="12"/>
                <w:szCs w:val="12"/>
              </w:rPr>
              <w:t xml:space="preserve">f/u: 5d </w:t>
            </w:r>
          </w:p>
        </w:tc>
        <w:tc>
          <w:tcPr>
            <w:tcW w:w="1136" w:type="dxa"/>
            <w:tcPrChange w:id="3193" w:author="Emmanuel Tse" w:date="2020-03-28T14:22:00Z">
              <w:tcPr>
                <w:tcW w:w="1136" w:type="dxa"/>
              </w:tcPr>
            </w:tcPrChange>
          </w:tcPr>
          <w:p w14:paraId="1810BC34" w14:textId="77777777" w:rsidR="00827644" w:rsidRPr="003A3CA9" w:rsidRDefault="00827644" w:rsidP="00EF6EDB">
            <w:r w:rsidRPr="003A3CA9">
              <w:rPr>
                <w:sz w:val="12"/>
                <w:szCs w:val="12"/>
              </w:rPr>
              <w:t>Baseline</w:t>
            </w:r>
          </w:p>
        </w:tc>
        <w:tc>
          <w:tcPr>
            <w:tcW w:w="4276" w:type="dxa"/>
            <w:tcPrChange w:id="3194" w:author="Emmanuel Tse" w:date="2020-03-28T14:22:00Z">
              <w:tcPr>
                <w:tcW w:w="4418" w:type="dxa"/>
              </w:tcPr>
            </w:tcPrChange>
          </w:tcPr>
          <w:p w14:paraId="5510CA11" w14:textId="55CA97EE" w:rsidR="00827644" w:rsidRPr="009E17BF" w:rsidRDefault="00827644" w:rsidP="00EF6EDB">
            <w:pPr>
              <w:rPr>
                <w:sz w:val="12"/>
                <w:szCs w:val="12"/>
              </w:rPr>
            </w:pPr>
            <w:r w:rsidRPr="005856D5">
              <w:rPr>
                <w:sz w:val="12"/>
                <w:szCs w:val="12"/>
              </w:rPr>
              <w:t>↓ Subjective Concentration</w:t>
            </w:r>
            <w:r w:rsidRPr="007B56FA">
              <w:rPr>
                <w:sz w:val="12"/>
                <w:szCs w:val="12"/>
              </w:rPr>
              <w:t xml:space="preserve">; </w:t>
            </w:r>
            <w:r w:rsidRPr="005856D5">
              <w:rPr>
                <w:sz w:val="12"/>
                <w:szCs w:val="12"/>
              </w:rPr>
              <w:sym w:font="Symbol" w:char="F0AF"/>
            </w:r>
            <w:r w:rsidRPr="005856D5">
              <w:rPr>
                <w:sz w:val="12"/>
                <w:szCs w:val="12"/>
              </w:rPr>
              <w:t xml:space="preserve"> vigor; </w:t>
            </w:r>
            <w:r w:rsidRPr="007B56FA">
              <w:rPr>
                <w:sz w:val="12"/>
                <w:szCs w:val="12"/>
              </w:rPr>
              <w:t xml:space="preserve">= objective concentration; ↑ </w:t>
            </w:r>
            <w:r w:rsidRPr="007B56FA">
              <w:rPr>
                <w:sz w:val="12"/>
                <w:szCs w:val="12"/>
                <w:u w:val="single"/>
              </w:rPr>
              <w:t>&gt;</w:t>
            </w:r>
            <w:r w:rsidRPr="007B56FA">
              <w:rPr>
                <w:sz w:val="12"/>
                <w:szCs w:val="12"/>
              </w:rPr>
              <w:t>1 dysphoric mood scale</w:t>
            </w:r>
          </w:p>
        </w:tc>
      </w:tr>
    </w:tbl>
    <w:p w14:paraId="1E732F1E" w14:textId="77777777" w:rsidR="00827644" w:rsidRPr="003A3CA9" w:rsidDel="00AC755A" w:rsidRDefault="00827644" w:rsidP="00827644">
      <w:pPr>
        <w:rPr>
          <w:del w:id="3195" w:author="Emmanuel Tse" w:date="2020-03-28T14:29:00Z"/>
          <w:sz w:val="13"/>
          <w:szCs w:val="12"/>
        </w:rPr>
      </w:pPr>
    </w:p>
    <w:p w14:paraId="43E35EA0" w14:textId="500C28A1" w:rsidR="00827644" w:rsidRPr="003A3CA9" w:rsidRDefault="00827644" w:rsidP="00827644">
      <w:pPr>
        <w:rPr>
          <w:sz w:val="13"/>
          <w:szCs w:val="13"/>
        </w:rPr>
      </w:pPr>
      <w:r w:rsidRPr="003A3CA9">
        <w:rPr>
          <w:sz w:val="13"/>
          <w:szCs w:val="13"/>
        </w:rPr>
        <w:t xml:space="preserve">↑: </w:t>
      </w:r>
      <w:del w:id="3196" w:author="Emmanuel Tse" w:date="2020-03-28T14:29:00Z">
        <w:r w:rsidRPr="003A3CA9" w:rsidDel="00AC755A">
          <w:rPr>
            <w:sz w:val="13"/>
            <w:szCs w:val="13"/>
          </w:rPr>
          <w:delText>Increase</w:delText>
        </w:r>
      </w:del>
      <w:ins w:id="3197" w:author="Emmanuel Tse" w:date="2020-03-28T14:29:00Z">
        <w:r w:rsidR="00AC755A">
          <w:rPr>
            <w:sz w:val="13"/>
            <w:szCs w:val="13"/>
          </w:rPr>
          <w:t>i</w:t>
        </w:r>
        <w:r w:rsidR="00AC755A" w:rsidRPr="003A3CA9">
          <w:rPr>
            <w:sz w:val="13"/>
            <w:szCs w:val="13"/>
          </w:rPr>
          <w:t>ncrease</w:t>
        </w:r>
      </w:ins>
      <w:r w:rsidRPr="003A3CA9">
        <w:rPr>
          <w:sz w:val="13"/>
          <w:szCs w:val="13"/>
        </w:rPr>
        <w:t>; ↓</w:t>
      </w:r>
      <w:ins w:id="3198" w:author="Emmanuel Tse" w:date="2020-03-28T14:29:00Z">
        <w:r w:rsidR="00AC755A">
          <w:rPr>
            <w:sz w:val="13"/>
            <w:szCs w:val="13"/>
          </w:rPr>
          <w:t>:</w:t>
        </w:r>
      </w:ins>
      <w:r w:rsidRPr="003A3CA9">
        <w:rPr>
          <w:sz w:val="13"/>
          <w:szCs w:val="13"/>
        </w:rPr>
        <w:t xml:space="preserve"> </w:t>
      </w:r>
      <w:ins w:id="3199" w:author="Emmanuel Tse" w:date="2020-03-28T14:29:00Z">
        <w:r w:rsidR="00AC755A">
          <w:rPr>
            <w:sz w:val="13"/>
            <w:szCs w:val="13"/>
          </w:rPr>
          <w:t>d</w:t>
        </w:r>
      </w:ins>
      <w:del w:id="3200" w:author="Emmanuel Tse" w:date="2020-03-28T14:29:00Z">
        <w:r w:rsidRPr="003A3CA9" w:rsidDel="00AC755A">
          <w:rPr>
            <w:sz w:val="13"/>
            <w:szCs w:val="13"/>
          </w:rPr>
          <w:delText>D</w:delText>
        </w:r>
      </w:del>
      <w:r w:rsidRPr="003A3CA9">
        <w:rPr>
          <w:sz w:val="13"/>
          <w:szCs w:val="13"/>
        </w:rPr>
        <w:t xml:space="preserve">ecrease; </w:t>
      </w:r>
      <w:r>
        <w:rPr>
          <w:sz w:val="13"/>
          <w:szCs w:val="13"/>
        </w:rPr>
        <w:t>=</w:t>
      </w:r>
      <w:r w:rsidRPr="003A3CA9">
        <w:rPr>
          <w:sz w:val="13"/>
          <w:szCs w:val="13"/>
        </w:rPr>
        <w:t xml:space="preserve">: </w:t>
      </w:r>
      <w:ins w:id="3201" w:author="Emmanuel Tse" w:date="2020-03-28T14:29:00Z">
        <w:r w:rsidR="00AC755A">
          <w:rPr>
            <w:sz w:val="13"/>
            <w:szCs w:val="13"/>
          </w:rPr>
          <w:t>n</w:t>
        </w:r>
      </w:ins>
      <w:del w:id="3202" w:author="Emmanuel Tse" w:date="2020-03-28T14:29:00Z">
        <w:r w:rsidRPr="003A3CA9" w:rsidDel="00AC755A">
          <w:rPr>
            <w:sz w:val="13"/>
            <w:szCs w:val="13"/>
          </w:rPr>
          <w:delText>N</w:delText>
        </w:r>
      </w:del>
      <w:r w:rsidRPr="003A3CA9">
        <w:rPr>
          <w:sz w:val="13"/>
          <w:szCs w:val="13"/>
        </w:rPr>
        <w:t xml:space="preserve">o change; </w:t>
      </w:r>
      <w:proofErr w:type="spellStart"/>
      <w:r w:rsidRPr="003A3CA9">
        <w:rPr>
          <w:sz w:val="13"/>
          <w:szCs w:val="13"/>
          <w:vertAlign w:val="superscript"/>
        </w:rPr>
        <w:t>a</w:t>
      </w:r>
      <w:r w:rsidRPr="003A3CA9">
        <w:rPr>
          <w:sz w:val="13"/>
          <w:szCs w:val="13"/>
        </w:rPr>
        <w:t>data</w:t>
      </w:r>
      <w:proofErr w:type="spellEnd"/>
      <w:r w:rsidRPr="003A3CA9">
        <w:rPr>
          <w:sz w:val="13"/>
          <w:szCs w:val="13"/>
        </w:rPr>
        <w:t xml:space="preserve"> listed not limited to people with SCI; </w:t>
      </w:r>
      <w:ins w:id="3203" w:author="Kylie Nabata" w:date="2020-03-22T11:12:00Z">
        <w:r w:rsidR="00E6740E">
          <w:rPr>
            <w:sz w:val="13"/>
            <w:szCs w:val="13"/>
          </w:rPr>
          <w:t>AS: Ash</w:t>
        </w:r>
      </w:ins>
      <w:ins w:id="3204" w:author="Kylie Nabata" w:date="2020-03-22T11:13:00Z">
        <w:r w:rsidR="00E6740E">
          <w:rPr>
            <w:sz w:val="13"/>
            <w:szCs w:val="13"/>
          </w:rPr>
          <w:t xml:space="preserve">worth Scale; </w:t>
        </w:r>
      </w:ins>
      <w:ins w:id="3205" w:author="Kylie Nabata" w:date="2020-03-22T11:14:00Z">
        <w:r w:rsidR="00E6740E">
          <w:rPr>
            <w:sz w:val="13"/>
            <w:szCs w:val="13"/>
          </w:rPr>
          <w:t xml:space="preserve">BP: </w:t>
        </w:r>
      </w:ins>
      <w:ins w:id="3206" w:author="Kylie Nabata" w:date="2020-03-22T11:16:00Z">
        <w:r w:rsidR="00941664">
          <w:rPr>
            <w:sz w:val="13"/>
            <w:szCs w:val="13"/>
          </w:rPr>
          <w:t>b</w:t>
        </w:r>
      </w:ins>
      <w:ins w:id="3207" w:author="Kylie Nabata" w:date="2020-03-22T11:14:00Z">
        <w:r w:rsidR="00E6740E">
          <w:rPr>
            <w:sz w:val="13"/>
            <w:szCs w:val="13"/>
          </w:rPr>
          <w:t xml:space="preserve">lood </w:t>
        </w:r>
      </w:ins>
      <w:ins w:id="3208" w:author="Kylie Nabata" w:date="2020-03-22T11:16:00Z">
        <w:r w:rsidR="00941664">
          <w:rPr>
            <w:sz w:val="13"/>
            <w:szCs w:val="13"/>
          </w:rPr>
          <w:t>p</w:t>
        </w:r>
      </w:ins>
      <w:ins w:id="3209" w:author="Kylie Nabata" w:date="2020-03-22T11:14:00Z">
        <w:r w:rsidR="00E6740E">
          <w:rPr>
            <w:sz w:val="13"/>
            <w:szCs w:val="13"/>
          </w:rPr>
          <w:t xml:space="preserve">ressure; </w:t>
        </w:r>
      </w:ins>
      <w:r w:rsidRPr="003A3CA9">
        <w:rPr>
          <w:sz w:val="13"/>
          <w:szCs w:val="13"/>
        </w:rPr>
        <w:t xml:space="preserve">CBD: </w:t>
      </w:r>
      <w:ins w:id="3210" w:author="Emmanuel Tse" w:date="2020-03-28T14:29:00Z">
        <w:r w:rsidR="00AC755A">
          <w:rPr>
            <w:sz w:val="13"/>
            <w:szCs w:val="13"/>
          </w:rPr>
          <w:t>c</w:t>
        </w:r>
      </w:ins>
      <w:del w:id="3211" w:author="Emmanuel Tse" w:date="2020-03-28T14:29:00Z">
        <w:r w:rsidRPr="003A3CA9" w:rsidDel="00AC755A">
          <w:rPr>
            <w:sz w:val="13"/>
            <w:szCs w:val="13"/>
          </w:rPr>
          <w:delText>C</w:delText>
        </w:r>
      </w:del>
      <w:r w:rsidRPr="003A3CA9">
        <w:rPr>
          <w:sz w:val="13"/>
          <w:szCs w:val="13"/>
        </w:rPr>
        <w:t>annabidiol; CT-3: 1’,1’</w:t>
      </w:r>
      <w:ins w:id="3212" w:author="Emmanuel Tse" w:date="2020-03-28T14:30:00Z">
        <w:r w:rsidR="00AC755A">
          <w:rPr>
            <w:sz w:val="13"/>
            <w:szCs w:val="13"/>
          </w:rPr>
          <w:t>-</w:t>
        </w:r>
      </w:ins>
      <w:del w:id="3213" w:author="Emmanuel Tse" w:date="2020-03-28T14:30:00Z">
        <w:r w:rsidRPr="003A3CA9" w:rsidDel="00AC755A">
          <w:rPr>
            <w:sz w:val="13"/>
            <w:szCs w:val="13"/>
          </w:rPr>
          <w:delText xml:space="preserve"> </w:delText>
        </w:r>
      </w:del>
      <w:ins w:id="3214" w:author="Emmanuel Tse" w:date="2020-03-28T14:29:00Z">
        <w:r w:rsidR="00AC755A">
          <w:rPr>
            <w:sz w:val="13"/>
            <w:szCs w:val="13"/>
          </w:rPr>
          <w:t>d</w:t>
        </w:r>
      </w:ins>
      <w:del w:id="3215" w:author="Emmanuel Tse" w:date="2020-03-28T14:29:00Z">
        <w:r w:rsidRPr="003A3CA9" w:rsidDel="00AC755A">
          <w:rPr>
            <w:sz w:val="13"/>
            <w:szCs w:val="13"/>
          </w:rPr>
          <w:delText>D</w:delText>
        </w:r>
      </w:del>
      <w:r w:rsidRPr="003A3CA9">
        <w:rPr>
          <w:sz w:val="13"/>
          <w:szCs w:val="13"/>
        </w:rPr>
        <w:t>imethylheptyl-</w:t>
      </w:r>
      <w:r w:rsidRPr="003A3CA9">
        <w:rPr>
          <w:sz w:val="13"/>
          <w:szCs w:val="13"/>
        </w:rPr>
        <w:sym w:font="Symbol" w:char="F044"/>
      </w:r>
      <w:r w:rsidRPr="003A3CA9">
        <w:rPr>
          <w:sz w:val="13"/>
          <w:szCs w:val="13"/>
        </w:rPr>
        <w:t xml:space="preserve">8-tetrahydrocannabinol-11-oic acid in capsules; </w:t>
      </w:r>
      <w:ins w:id="3216" w:author="Kylie Nabata" w:date="2020-03-22T11:14:00Z">
        <w:r w:rsidR="00E6740E">
          <w:rPr>
            <w:sz w:val="13"/>
            <w:szCs w:val="13"/>
          </w:rPr>
          <w:t xml:space="preserve">d: day; ECG: </w:t>
        </w:r>
      </w:ins>
      <w:ins w:id="3217" w:author="Kylie Nabata" w:date="2020-03-22T11:16:00Z">
        <w:r w:rsidR="00941664">
          <w:rPr>
            <w:sz w:val="13"/>
            <w:szCs w:val="13"/>
          </w:rPr>
          <w:t xml:space="preserve">electrocardiogram; </w:t>
        </w:r>
      </w:ins>
      <w:r w:rsidRPr="003A3CA9">
        <w:rPr>
          <w:sz w:val="13"/>
          <w:szCs w:val="13"/>
        </w:rPr>
        <w:t xml:space="preserve">f/u: </w:t>
      </w:r>
      <w:ins w:id="3218" w:author="Emmanuel Tse" w:date="2020-03-28T14:26:00Z">
        <w:r w:rsidR="005A5809">
          <w:rPr>
            <w:sz w:val="13"/>
            <w:szCs w:val="13"/>
          </w:rPr>
          <w:t>f</w:t>
        </w:r>
      </w:ins>
      <w:del w:id="3219" w:author="Emmanuel Tse" w:date="2020-03-28T14:26:00Z">
        <w:r w:rsidRPr="003A3CA9" w:rsidDel="005A5809">
          <w:rPr>
            <w:sz w:val="13"/>
            <w:szCs w:val="13"/>
          </w:rPr>
          <w:delText>F</w:delText>
        </w:r>
      </w:del>
      <w:r w:rsidRPr="003A3CA9">
        <w:rPr>
          <w:sz w:val="13"/>
          <w:szCs w:val="13"/>
        </w:rPr>
        <w:t xml:space="preserve">ollow-up; </w:t>
      </w:r>
      <w:ins w:id="3220" w:author="Kylie Nabata" w:date="2020-03-22T11:15:00Z">
        <w:r w:rsidR="00E6740E">
          <w:rPr>
            <w:sz w:val="13"/>
            <w:szCs w:val="13"/>
          </w:rPr>
          <w:t xml:space="preserve">HR: </w:t>
        </w:r>
      </w:ins>
      <w:ins w:id="3221" w:author="Kylie Nabata" w:date="2020-03-22T11:16:00Z">
        <w:r w:rsidR="00941664">
          <w:rPr>
            <w:sz w:val="13"/>
            <w:szCs w:val="13"/>
          </w:rPr>
          <w:t xml:space="preserve">heart rate; </w:t>
        </w:r>
      </w:ins>
      <w:ins w:id="3222" w:author="Kylie Nabata" w:date="2020-03-22T11:13:00Z">
        <w:r w:rsidR="00E6740E">
          <w:rPr>
            <w:sz w:val="13"/>
            <w:szCs w:val="13"/>
          </w:rPr>
          <w:t>MAS</w:t>
        </w:r>
      </w:ins>
      <w:ins w:id="3223" w:author="Kylie Nabata" w:date="2020-03-22T11:14:00Z">
        <w:r w:rsidR="00E6740E">
          <w:rPr>
            <w:sz w:val="13"/>
            <w:szCs w:val="13"/>
          </w:rPr>
          <w:t xml:space="preserve">: Modified Ashworth Scale; </w:t>
        </w:r>
      </w:ins>
      <w:r w:rsidRPr="003A3CA9">
        <w:rPr>
          <w:sz w:val="13"/>
          <w:szCs w:val="13"/>
        </w:rPr>
        <w:t xml:space="preserve">MC: Medical Cannabis; </w:t>
      </w:r>
      <w:ins w:id="3224" w:author="Kylie Nabata" w:date="2020-03-22T15:24:00Z">
        <w:r w:rsidR="007B56FA">
          <w:rPr>
            <w:sz w:val="13"/>
            <w:szCs w:val="13"/>
          </w:rPr>
          <w:t xml:space="preserve">MCC: maximal </w:t>
        </w:r>
        <w:proofErr w:type="spellStart"/>
        <w:r w:rsidR="007B56FA">
          <w:rPr>
            <w:sz w:val="13"/>
            <w:szCs w:val="13"/>
          </w:rPr>
          <w:t>cystometric</w:t>
        </w:r>
        <w:proofErr w:type="spellEnd"/>
        <w:r w:rsidR="007B56FA">
          <w:rPr>
            <w:sz w:val="13"/>
            <w:szCs w:val="13"/>
          </w:rPr>
          <w:t xml:space="preserve"> capacity; </w:t>
        </w:r>
      </w:ins>
      <w:proofErr w:type="spellStart"/>
      <w:ins w:id="3225" w:author="Kylie Nabata" w:date="2020-03-22T11:13:00Z">
        <w:r w:rsidR="00E6740E">
          <w:rPr>
            <w:sz w:val="13"/>
            <w:szCs w:val="13"/>
          </w:rPr>
          <w:t>mo</w:t>
        </w:r>
        <w:proofErr w:type="spellEnd"/>
        <w:r w:rsidR="00E6740E">
          <w:rPr>
            <w:sz w:val="13"/>
            <w:szCs w:val="13"/>
          </w:rPr>
          <w:t xml:space="preserve">: month; </w:t>
        </w:r>
      </w:ins>
      <w:r w:rsidRPr="003A3CA9">
        <w:rPr>
          <w:sz w:val="13"/>
          <w:szCs w:val="13"/>
        </w:rPr>
        <w:t xml:space="preserve">N/A: </w:t>
      </w:r>
      <w:ins w:id="3226" w:author="Emmanuel Tse" w:date="2020-03-28T14:30:00Z">
        <w:r w:rsidR="002A1DA1">
          <w:rPr>
            <w:sz w:val="13"/>
            <w:szCs w:val="13"/>
          </w:rPr>
          <w:t>n</w:t>
        </w:r>
      </w:ins>
      <w:del w:id="3227" w:author="Emmanuel Tse" w:date="2020-03-28T14:30:00Z">
        <w:r w:rsidRPr="003A3CA9" w:rsidDel="002A1DA1">
          <w:rPr>
            <w:sz w:val="13"/>
            <w:szCs w:val="13"/>
          </w:rPr>
          <w:delText>N</w:delText>
        </w:r>
      </w:del>
      <w:r w:rsidRPr="003A3CA9">
        <w:rPr>
          <w:sz w:val="13"/>
          <w:szCs w:val="13"/>
        </w:rPr>
        <w:t xml:space="preserve">ot </w:t>
      </w:r>
      <w:ins w:id="3228" w:author="Emmanuel Tse" w:date="2020-03-28T14:30:00Z">
        <w:r w:rsidR="002A1DA1">
          <w:rPr>
            <w:sz w:val="13"/>
            <w:szCs w:val="13"/>
          </w:rPr>
          <w:t>a</w:t>
        </w:r>
      </w:ins>
      <w:del w:id="3229" w:author="Emmanuel Tse" w:date="2020-03-28T14:30:00Z">
        <w:r w:rsidRPr="003A3CA9" w:rsidDel="002A1DA1">
          <w:rPr>
            <w:sz w:val="13"/>
            <w:szCs w:val="13"/>
          </w:rPr>
          <w:delText>A</w:delText>
        </w:r>
      </w:del>
      <w:r w:rsidRPr="003A3CA9">
        <w:rPr>
          <w:sz w:val="13"/>
          <w:szCs w:val="13"/>
        </w:rPr>
        <w:t xml:space="preserve">pplicable; NR: </w:t>
      </w:r>
      <w:ins w:id="3230" w:author="Emmanuel Tse" w:date="2020-03-28T14:30:00Z">
        <w:r w:rsidR="002A1DA1">
          <w:rPr>
            <w:sz w:val="13"/>
            <w:szCs w:val="13"/>
          </w:rPr>
          <w:t>n</w:t>
        </w:r>
      </w:ins>
      <w:del w:id="3231" w:author="Emmanuel Tse" w:date="2020-03-28T14:30:00Z">
        <w:r w:rsidRPr="003A3CA9" w:rsidDel="002A1DA1">
          <w:rPr>
            <w:sz w:val="13"/>
            <w:szCs w:val="13"/>
          </w:rPr>
          <w:delText>N</w:delText>
        </w:r>
      </w:del>
      <w:r w:rsidRPr="003A3CA9">
        <w:rPr>
          <w:sz w:val="13"/>
          <w:szCs w:val="13"/>
        </w:rPr>
        <w:t xml:space="preserve">ot </w:t>
      </w:r>
      <w:ins w:id="3232" w:author="Emmanuel Tse" w:date="2020-03-28T14:30:00Z">
        <w:r w:rsidR="002A1DA1">
          <w:rPr>
            <w:sz w:val="13"/>
            <w:szCs w:val="13"/>
          </w:rPr>
          <w:t>r</w:t>
        </w:r>
      </w:ins>
      <w:del w:id="3233" w:author="Emmanuel Tse" w:date="2020-03-28T14:30:00Z">
        <w:r w:rsidRPr="003A3CA9" w:rsidDel="002A1DA1">
          <w:rPr>
            <w:sz w:val="13"/>
            <w:szCs w:val="13"/>
          </w:rPr>
          <w:delText>R</w:delText>
        </w:r>
      </w:del>
      <w:r w:rsidRPr="003A3CA9">
        <w:rPr>
          <w:sz w:val="13"/>
          <w:szCs w:val="13"/>
        </w:rPr>
        <w:t xml:space="preserve">eported; </w:t>
      </w:r>
      <w:ins w:id="3234" w:author="Kylie Nabata" w:date="2020-03-22T11:15:00Z">
        <w:r w:rsidR="00E6740E">
          <w:rPr>
            <w:sz w:val="13"/>
            <w:szCs w:val="13"/>
          </w:rPr>
          <w:t xml:space="preserve">RR: </w:t>
        </w:r>
      </w:ins>
      <w:ins w:id="3235" w:author="Kylie Nabata" w:date="2020-03-22T11:16:00Z">
        <w:r w:rsidR="00941664">
          <w:rPr>
            <w:sz w:val="13"/>
            <w:szCs w:val="13"/>
          </w:rPr>
          <w:t xml:space="preserve">respiratory rate; </w:t>
        </w:r>
      </w:ins>
      <w:ins w:id="3236" w:author="Kylie Nabata" w:date="2020-03-22T11:15:00Z">
        <w:r w:rsidR="00E6740E">
          <w:rPr>
            <w:sz w:val="13"/>
            <w:szCs w:val="13"/>
          </w:rPr>
          <w:t xml:space="preserve">SOMC: </w:t>
        </w:r>
      </w:ins>
      <w:ins w:id="3237" w:author="Kylie Nabata" w:date="2020-03-22T11:19:00Z">
        <w:r w:rsidR="00941664">
          <w:rPr>
            <w:sz w:val="13"/>
            <w:szCs w:val="13"/>
          </w:rPr>
          <w:t>short orientation-</w:t>
        </w:r>
      </w:ins>
      <w:ins w:id="3238" w:author="Kylie Nabata" w:date="2020-03-22T11:20:00Z">
        <w:r w:rsidR="00941664">
          <w:rPr>
            <w:sz w:val="13"/>
            <w:szCs w:val="13"/>
          </w:rPr>
          <w:t>memory-cognition test</w:t>
        </w:r>
      </w:ins>
      <w:ins w:id="3239" w:author="Kylie Nabata" w:date="2020-03-22T11:16:00Z">
        <w:r w:rsidR="00941664">
          <w:rPr>
            <w:sz w:val="13"/>
            <w:szCs w:val="13"/>
          </w:rPr>
          <w:t xml:space="preserve">; temp: temperature; </w:t>
        </w:r>
      </w:ins>
      <w:r w:rsidRPr="003A3CA9">
        <w:rPr>
          <w:sz w:val="13"/>
          <w:szCs w:val="13"/>
        </w:rPr>
        <w:t xml:space="preserve">THC: </w:t>
      </w:r>
      <w:ins w:id="3240" w:author="Emmanuel Tse" w:date="2020-03-28T14:30:00Z">
        <w:r w:rsidR="002A1DA1">
          <w:rPr>
            <w:sz w:val="13"/>
            <w:szCs w:val="13"/>
          </w:rPr>
          <w:t>t</w:t>
        </w:r>
      </w:ins>
      <w:del w:id="3241" w:author="Emmanuel Tse" w:date="2020-03-28T14:30:00Z">
        <w:r w:rsidRPr="003A3CA9" w:rsidDel="002A1DA1">
          <w:rPr>
            <w:sz w:val="13"/>
            <w:szCs w:val="13"/>
          </w:rPr>
          <w:delText>T</w:delText>
        </w:r>
      </w:del>
      <w:r w:rsidRPr="003A3CA9">
        <w:rPr>
          <w:sz w:val="13"/>
          <w:szCs w:val="13"/>
        </w:rPr>
        <w:t>etrahydrocannabinol</w:t>
      </w:r>
      <w:ins w:id="3242" w:author="Kylie Nabata" w:date="2020-03-22T11:12:00Z">
        <w:r w:rsidR="00E6740E">
          <w:rPr>
            <w:sz w:val="13"/>
            <w:szCs w:val="13"/>
          </w:rPr>
          <w:t>; UC: University California</w:t>
        </w:r>
      </w:ins>
      <w:ins w:id="3243" w:author="Kylie Nabata" w:date="2020-03-22T11:14:00Z">
        <w:r w:rsidR="00E6740E">
          <w:rPr>
            <w:sz w:val="13"/>
            <w:szCs w:val="13"/>
          </w:rPr>
          <w:t xml:space="preserve">; </w:t>
        </w:r>
      </w:ins>
      <w:ins w:id="3244" w:author="Kylie Nabata" w:date="2020-03-22T11:15:00Z">
        <w:r w:rsidR="00E6740E">
          <w:rPr>
            <w:sz w:val="13"/>
            <w:szCs w:val="13"/>
          </w:rPr>
          <w:t xml:space="preserve">VAS: </w:t>
        </w:r>
      </w:ins>
      <w:ins w:id="3245" w:author="Emmanuel Tse" w:date="2020-03-28T14:31:00Z">
        <w:r w:rsidR="002A1DA1">
          <w:rPr>
            <w:sz w:val="13"/>
            <w:szCs w:val="13"/>
          </w:rPr>
          <w:t xml:space="preserve">visual analog scale; </w:t>
        </w:r>
      </w:ins>
      <w:proofErr w:type="spellStart"/>
      <w:ins w:id="3246" w:author="Kylie Nabata" w:date="2020-03-22T11:16:00Z">
        <w:r w:rsidR="00941664">
          <w:rPr>
            <w:sz w:val="13"/>
            <w:szCs w:val="13"/>
          </w:rPr>
          <w:t>wt</w:t>
        </w:r>
        <w:proofErr w:type="spellEnd"/>
        <w:del w:id="3247" w:author="Emmanuel Tse" w:date="2020-03-28T14:31:00Z">
          <w:r w:rsidR="00941664" w:rsidDel="002A1DA1">
            <w:rPr>
              <w:sz w:val="13"/>
              <w:szCs w:val="13"/>
            </w:rPr>
            <w:delText>;</w:delText>
          </w:r>
        </w:del>
      </w:ins>
      <w:ins w:id="3248" w:author="Emmanuel Tse" w:date="2020-03-28T14:31:00Z">
        <w:r w:rsidR="002A1DA1">
          <w:rPr>
            <w:sz w:val="13"/>
            <w:szCs w:val="13"/>
          </w:rPr>
          <w:t>:</w:t>
        </w:r>
      </w:ins>
      <w:ins w:id="3249" w:author="Kylie Nabata" w:date="2020-03-22T11:16:00Z">
        <w:r w:rsidR="00941664">
          <w:rPr>
            <w:sz w:val="13"/>
            <w:szCs w:val="13"/>
          </w:rPr>
          <w:t xml:space="preserve"> </w:t>
        </w:r>
      </w:ins>
      <w:ins w:id="3250" w:author="Kylie Nabata" w:date="2020-03-22T11:20:00Z">
        <w:r w:rsidR="00941664">
          <w:rPr>
            <w:sz w:val="13"/>
            <w:szCs w:val="13"/>
          </w:rPr>
          <w:t xml:space="preserve">weight; </w:t>
        </w:r>
      </w:ins>
      <w:ins w:id="3251" w:author="Kylie Nabata" w:date="2020-03-22T11:14:00Z">
        <w:r w:rsidR="00E6740E">
          <w:rPr>
            <w:sz w:val="13"/>
            <w:szCs w:val="13"/>
          </w:rPr>
          <w:t>y: year</w:t>
        </w:r>
      </w:ins>
    </w:p>
    <w:p w14:paraId="04B2085B" w14:textId="77777777" w:rsidR="00827644" w:rsidRPr="003A3CA9" w:rsidRDefault="00827644" w:rsidP="00827644">
      <w:pPr>
        <w:rPr>
          <w:b/>
          <w:sz w:val="22"/>
          <w:szCs w:val="12"/>
        </w:rPr>
      </w:pPr>
      <w:r w:rsidRPr="003A3CA9">
        <w:rPr>
          <w:sz w:val="13"/>
          <w:szCs w:val="13"/>
        </w:rPr>
        <w:t xml:space="preserve">*denotes that higher dose was significant vs lower dose; </w:t>
      </w:r>
      <w:r w:rsidRPr="003A3CA9">
        <w:rPr>
          <w:sz w:val="13"/>
          <w:szCs w:val="13"/>
          <w:vertAlign w:val="superscript"/>
          <w:lang w:val="en-US"/>
        </w:rPr>
        <w:t>a</w:t>
      </w:r>
      <w:r w:rsidRPr="003A3CA9">
        <w:rPr>
          <w:sz w:val="13"/>
          <w:szCs w:val="13"/>
          <w:lang w:val="en-US"/>
        </w:rPr>
        <w:t xml:space="preserve"> denotes p&lt;0.0001; </w:t>
      </w:r>
      <w:r w:rsidRPr="003A3CA9">
        <w:rPr>
          <w:sz w:val="13"/>
          <w:szCs w:val="13"/>
          <w:vertAlign w:val="superscript"/>
          <w:lang w:val="en-US"/>
        </w:rPr>
        <w:t>b</w:t>
      </w:r>
      <w:r w:rsidRPr="003A3CA9">
        <w:rPr>
          <w:sz w:val="13"/>
          <w:szCs w:val="13"/>
          <w:lang w:val="en-US"/>
        </w:rPr>
        <w:t xml:space="preserve"> denotes p&lt;0.001; </w:t>
      </w:r>
      <w:r w:rsidRPr="003A3CA9">
        <w:rPr>
          <w:sz w:val="13"/>
          <w:szCs w:val="13"/>
          <w:vertAlign w:val="superscript"/>
          <w:lang w:val="en-US"/>
        </w:rPr>
        <w:t>c</w:t>
      </w:r>
      <w:r w:rsidRPr="003A3CA9">
        <w:rPr>
          <w:sz w:val="13"/>
          <w:szCs w:val="13"/>
          <w:lang w:val="en-US"/>
        </w:rPr>
        <w:t xml:space="preserve"> denotes p=0.001; </w:t>
      </w:r>
      <w:r w:rsidRPr="003A3CA9">
        <w:rPr>
          <w:sz w:val="13"/>
          <w:szCs w:val="13"/>
          <w:vertAlign w:val="superscript"/>
          <w:lang w:val="en-US"/>
        </w:rPr>
        <w:t>d</w:t>
      </w:r>
      <w:r w:rsidRPr="003A3CA9">
        <w:rPr>
          <w:sz w:val="13"/>
          <w:szCs w:val="13"/>
          <w:lang w:val="en-US"/>
        </w:rPr>
        <w:t xml:space="preserve"> denotes p=0.003; </w:t>
      </w:r>
      <w:r w:rsidRPr="003A3CA9">
        <w:rPr>
          <w:sz w:val="13"/>
          <w:szCs w:val="13"/>
          <w:vertAlign w:val="superscript"/>
          <w:lang w:val="en-US"/>
        </w:rPr>
        <w:t>e</w:t>
      </w:r>
      <w:r w:rsidRPr="003A3CA9">
        <w:rPr>
          <w:sz w:val="13"/>
          <w:szCs w:val="13"/>
          <w:lang w:val="en-US"/>
        </w:rPr>
        <w:t xml:space="preserve"> denotes p&lt;0.01; </w:t>
      </w:r>
      <w:r w:rsidRPr="003A3CA9">
        <w:rPr>
          <w:sz w:val="13"/>
          <w:szCs w:val="13"/>
          <w:vertAlign w:val="superscript"/>
          <w:lang w:val="en-US"/>
        </w:rPr>
        <w:t>f</w:t>
      </w:r>
      <w:r w:rsidRPr="003A3CA9">
        <w:rPr>
          <w:sz w:val="13"/>
          <w:szCs w:val="13"/>
          <w:lang w:val="en-US"/>
        </w:rPr>
        <w:t xml:space="preserve"> denotes p=0.02; </w:t>
      </w:r>
      <w:r w:rsidRPr="003A3CA9">
        <w:rPr>
          <w:sz w:val="13"/>
          <w:szCs w:val="13"/>
          <w:vertAlign w:val="superscript"/>
          <w:lang w:val="en-US"/>
        </w:rPr>
        <w:t>g</w:t>
      </w:r>
      <w:r w:rsidRPr="003A3CA9">
        <w:rPr>
          <w:sz w:val="13"/>
          <w:szCs w:val="13"/>
          <w:lang w:val="en-US"/>
        </w:rPr>
        <w:t xml:space="preserve"> denotes p=0.028; </w:t>
      </w:r>
      <w:r w:rsidRPr="003A3CA9">
        <w:rPr>
          <w:sz w:val="13"/>
          <w:szCs w:val="13"/>
          <w:vertAlign w:val="superscript"/>
          <w:lang w:val="en-US"/>
        </w:rPr>
        <w:t>h</w:t>
      </w:r>
      <w:r w:rsidRPr="003A3CA9">
        <w:rPr>
          <w:sz w:val="13"/>
          <w:szCs w:val="13"/>
          <w:lang w:val="en-US"/>
        </w:rPr>
        <w:t xml:space="preserve"> denotes p=0.03; </w:t>
      </w:r>
      <w:proofErr w:type="spellStart"/>
      <w:r w:rsidRPr="003A3CA9">
        <w:rPr>
          <w:sz w:val="13"/>
          <w:szCs w:val="13"/>
          <w:vertAlign w:val="superscript"/>
          <w:lang w:val="en-US"/>
        </w:rPr>
        <w:t>i</w:t>
      </w:r>
      <w:proofErr w:type="spellEnd"/>
      <w:r w:rsidRPr="003A3CA9">
        <w:rPr>
          <w:sz w:val="13"/>
          <w:szCs w:val="13"/>
          <w:lang w:val="en-US"/>
        </w:rPr>
        <w:t xml:space="preserve"> denotes p&lt;0.03; </w:t>
      </w:r>
      <w:r w:rsidRPr="003A3CA9">
        <w:rPr>
          <w:sz w:val="13"/>
          <w:szCs w:val="13"/>
          <w:vertAlign w:val="superscript"/>
          <w:lang w:val="en-US"/>
        </w:rPr>
        <w:t>j</w:t>
      </w:r>
      <w:r w:rsidRPr="003A3CA9">
        <w:rPr>
          <w:sz w:val="13"/>
          <w:szCs w:val="13"/>
          <w:lang w:val="en-US"/>
        </w:rPr>
        <w:t xml:space="preserve"> denotes p&lt;0.05; </w:t>
      </w:r>
      <w:r w:rsidRPr="003A3CA9">
        <w:rPr>
          <w:sz w:val="13"/>
          <w:szCs w:val="13"/>
          <w:vertAlign w:val="superscript"/>
          <w:lang w:val="en-US"/>
        </w:rPr>
        <w:t>k</w:t>
      </w:r>
      <w:r w:rsidRPr="003A3CA9">
        <w:rPr>
          <w:sz w:val="13"/>
          <w:szCs w:val="13"/>
          <w:lang w:val="en-US"/>
        </w:rPr>
        <w:t xml:space="preserve"> denotes p=0.075</w:t>
      </w:r>
    </w:p>
    <w:p w14:paraId="3CF73192" w14:textId="77777777" w:rsidR="00827644" w:rsidRPr="003A3CA9" w:rsidRDefault="00827644" w:rsidP="00827644">
      <w:pPr>
        <w:rPr>
          <w:b/>
          <w:sz w:val="22"/>
          <w:szCs w:val="12"/>
        </w:rPr>
        <w:sectPr w:rsidR="00827644" w:rsidRPr="003A3CA9" w:rsidSect="00EF6EDB">
          <w:pgSz w:w="15840" w:h="12240" w:orient="landscape"/>
          <w:pgMar w:top="335" w:right="1440" w:bottom="319" w:left="1440" w:header="709" w:footer="709" w:gutter="0"/>
          <w:cols w:space="708"/>
          <w:docGrid w:linePitch="360"/>
        </w:sectPr>
      </w:pPr>
    </w:p>
    <w:p w14:paraId="0CC13C5C" w14:textId="5C4E6110" w:rsidR="00827644" w:rsidRDefault="00827644" w:rsidP="00827644">
      <w:pPr>
        <w:rPr>
          <w:b/>
          <w:sz w:val="22"/>
          <w:szCs w:val="12"/>
        </w:rPr>
      </w:pPr>
      <w:r>
        <w:rPr>
          <w:b/>
          <w:sz w:val="22"/>
          <w:szCs w:val="12"/>
        </w:rPr>
        <w:lastRenderedPageBreak/>
        <w:t>1</w:t>
      </w:r>
      <w:ins w:id="3252" w:author="Kylie Nabata" w:date="2020-04-06T11:05:00Z">
        <w:r w:rsidR="0008632B">
          <w:rPr>
            <w:b/>
            <w:sz w:val="22"/>
            <w:szCs w:val="12"/>
          </w:rPr>
          <w:t>2</w:t>
        </w:r>
      </w:ins>
      <w:del w:id="3253" w:author="Kylie Nabata" w:date="2020-04-06T11:05:00Z">
        <w:r w:rsidDel="0008632B">
          <w:rPr>
            <w:b/>
            <w:sz w:val="22"/>
            <w:szCs w:val="12"/>
          </w:rPr>
          <w:delText>3</w:delText>
        </w:r>
      </w:del>
      <w:r>
        <w:rPr>
          <w:b/>
          <w:sz w:val="22"/>
          <w:szCs w:val="12"/>
        </w:rPr>
        <w:t>. Supplementary Material:</w:t>
      </w:r>
    </w:p>
    <w:p w14:paraId="6C354932" w14:textId="77777777" w:rsidR="00827644" w:rsidRDefault="00827644" w:rsidP="00827644">
      <w:pPr>
        <w:rPr>
          <w:b/>
          <w:sz w:val="22"/>
          <w:szCs w:val="12"/>
        </w:rPr>
      </w:pPr>
    </w:p>
    <w:p w14:paraId="5345F0B5" w14:textId="77777777" w:rsidR="00827644" w:rsidRDefault="00827644" w:rsidP="00827644">
      <w:pPr>
        <w:rPr>
          <w:u w:val="single"/>
        </w:rPr>
      </w:pPr>
      <w:r>
        <w:rPr>
          <w:u w:val="single"/>
        </w:rPr>
        <w:t>Table e-1: Search terms</w:t>
      </w:r>
    </w:p>
    <w:p w14:paraId="3D303F2C" w14:textId="77777777" w:rsidR="00827644" w:rsidRDefault="00827644" w:rsidP="00827644">
      <w:pPr>
        <w:rPr>
          <w:u w:val="single"/>
        </w:rPr>
      </w:pPr>
    </w:p>
    <w:tbl>
      <w:tblPr>
        <w:tblStyle w:val="TableGrid"/>
        <w:tblW w:w="0" w:type="auto"/>
        <w:tblLook w:val="04A0" w:firstRow="1" w:lastRow="0" w:firstColumn="1" w:lastColumn="0" w:noHBand="0" w:noVBand="1"/>
      </w:tblPr>
      <w:tblGrid>
        <w:gridCol w:w="3114"/>
        <w:gridCol w:w="9836"/>
      </w:tblGrid>
      <w:tr w:rsidR="00827644" w14:paraId="46BF060A" w14:textId="77777777" w:rsidTr="00EF6EDB">
        <w:tc>
          <w:tcPr>
            <w:tcW w:w="3114" w:type="dxa"/>
          </w:tcPr>
          <w:p w14:paraId="7EF458A4" w14:textId="77777777" w:rsidR="00827644" w:rsidRPr="00DC3657" w:rsidRDefault="00827644" w:rsidP="00EF6EDB">
            <w:r w:rsidRPr="00DC3657">
              <w:t xml:space="preserve">Search </w:t>
            </w:r>
            <w:r>
              <w:t>keywords for spinal cord injury</w:t>
            </w:r>
          </w:p>
        </w:tc>
        <w:tc>
          <w:tcPr>
            <w:tcW w:w="9836" w:type="dxa"/>
          </w:tcPr>
          <w:p w14:paraId="7EF98DBA" w14:textId="77777777" w:rsidR="00827644" w:rsidRPr="00F040EE" w:rsidRDefault="00827644" w:rsidP="00EF6EDB">
            <w:r w:rsidRPr="00F040EE">
              <w:rPr>
                <w:lang w:val="en-US"/>
              </w:rPr>
              <w:t xml:space="preserve">spinal cord OR spinal </w:t>
            </w:r>
            <w:proofErr w:type="spellStart"/>
            <w:r w:rsidRPr="00F040EE">
              <w:rPr>
                <w:lang w:val="en-US"/>
              </w:rPr>
              <w:t>injur</w:t>
            </w:r>
            <w:proofErr w:type="spellEnd"/>
            <w:r w:rsidRPr="00F040EE">
              <w:rPr>
                <w:lang w:val="en-US"/>
              </w:rPr>
              <w:t xml:space="preserve">* OR SCI OR spinal cord damage OR spinal cord stroke OR spinal cord insult OR </w:t>
            </w:r>
            <w:proofErr w:type="spellStart"/>
            <w:r w:rsidRPr="00F040EE">
              <w:rPr>
                <w:lang w:val="en-US"/>
              </w:rPr>
              <w:t>paraplegi</w:t>
            </w:r>
            <w:proofErr w:type="spellEnd"/>
            <w:r w:rsidRPr="00F040EE">
              <w:rPr>
                <w:lang w:val="en-US"/>
              </w:rPr>
              <w:t xml:space="preserve">* OR </w:t>
            </w:r>
            <w:proofErr w:type="spellStart"/>
            <w:r w:rsidRPr="00F040EE">
              <w:rPr>
                <w:lang w:val="en-US"/>
              </w:rPr>
              <w:t>tetraplegi</w:t>
            </w:r>
            <w:proofErr w:type="spellEnd"/>
            <w:r w:rsidRPr="00F040EE">
              <w:rPr>
                <w:lang w:val="en-US"/>
              </w:rPr>
              <w:t xml:space="preserve">* OR </w:t>
            </w:r>
            <w:proofErr w:type="spellStart"/>
            <w:r w:rsidRPr="00F040EE">
              <w:rPr>
                <w:lang w:val="en-US"/>
              </w:rPr>
              <w:t>quadriplegi</w:t>
            </w:r>
            <w:proofErr w:type="spellEnd"/>
            <w:r w:rsidRPr="00F040EE">
              <w:rPr>
                <w:lang w:val="en-US"/>
              </w:rPr>
              <w:t>*</w:t>
            </w:r>
          </w:p>
        </w:tc>
      </w:tr>
      <w:tr w:rsidR="00827644" w14:paraId="6C357EAA" w14:textId="77777777" w:rsidTr="00EF6EDB">
        <w:tc>
          <w:tcPr>
            <w:tcW w:w="3114" w:type="dxa"/>
          </w:tcPr>
          <w:p w14:paraId="29579602" w14:textId="77777777" w:rsidR="00827644" w:rsidRDefault="00827644" w:rsidP="00EF6EDB">
            <w:pPr>
              <w:rPr>
                <w:u w:val="single"/>
              </w:rPr>
            </w:pPr>
            <w:r w:rsidRPr="00DC3657">
              <w:t xml:space="preserve">Search </w:t>
            </w:r>
            <w:r>
              <w:t>keywords for cannabis</w:t>
            </w:r>
          </w:p>
        </w:tc>
        <w:tc>
          <w:tcPr>
            <w:tcW w:w="9836" w:type="dxa"/>
          </w:tcPr>
          <w:p w14:paraId="2022A58B" w14:textId="77777777" w:rsidR="00827644" w:rsidRPr="00F040EE" w:rsidRDefault="00827644" w:rsidP="00EF6EDB">
            <w:r w:rsidRPr="00F040EE">
              <w:rPr>
                <w:lang w:val="en-US"/>
              </w:rPr>
              <w:t>cannabis OR marijuana OR cannabinoid OR tetrahydrocannabinol OR THC OR cannabidiol OR CBD</w:t>
            </w:r>
          </w:p>
        </w:tc>
      </w:tr>
    </w:tbl>
    <w:p w14:paraId="5B49304C" w14:textId="77777777" w:rsidR="00827644" w:rsidRPr="003A3CA9" w:rsidDel="009F3E5C" w:rsidRDefault="00827644" w:rsidP="00827644">
      <w:pPr>
        <w:rPr>
          <w:del w:id="3254" w:author="Kylie Nabata" w:date="2020-03-19T09:09:00Z"/>
          <w:b/>
          <w:sz w:val="22"/>
          <w:szCs w:val="12"/>
        </w:rPr>
      </w:pPr>
    </w:p>
    <w:p w14:paraId="6076605E" w14:textId="77777777" w:rsidR="009F3E5C" w:rsidRDefault="009F3E5C" w:rsidP="009F3E5C">
      <w:pPr>
        <w:rPr>
          <w:ins w:id="3255" w:author="Kylie Nabata" w:date="2020-03-19T09:09:00Z"/>
          <w:u w:val="single"/>
        </w:rPr>
      </w:pPr>
    </w:p>
    <w:p w14:paraId="385BDBFA" w14:textId="0E220E5A" w:rsidR="009F3E5C" w:rsidRDefault="009F3E5C" w:rsidP="009F3E5C">
      <w:pPr>
        <w:rPr>
          <w:ins w:id="3256" w:author="Kylie Nabata" w:date="2020-03-19T09:09:00Z"/>
          <w:u w:val="single"/>
        </w:rPr>
      </w:pPr>
      <w:ins w:id="3257" w:author="Kylie Nabata" w:date="2020-03-19T09:09:00Z">
        <w:r>
          <w:rPr>
            <w:u w:val="single"/>
          </w:rPr>
          <w:t>Tab</w:t>
        </w:r>
        <w:del w:id="3258" w:author="Emmanuel Tse" w:date="2020-03-28T17:00:00Z">
          <w:r w:rsidDel="00BA115E">
            <w:rPr>
              <w:u w:val="single"/>
            </w:rPr>
            <w:delText>e</w:delText>
          </w:r>
        </w:del>
        <w:r>
          <w:rPr>
            <w:u w:val="single"/>
          </w:rPr>
          <w:t>l</w:t>
        </w:r>
      </w:ins>
      <w:ins w:id="3259" w:author="Emmanuel Tse" w:date="2020-03-28T17:00:00Z">
        <w:r w:rsidR="00BA115E">
          <w:rPr>
            <w:u w:val="single"/>
          </w:rPr>
          <w:t>e</w:t>
        </w:r>
      </w:ins>
      <w:ins w:id="3260" w:author="Kylie Nabata" w:date="2020-03-19T09:09:00Z">
        <w:r>
          <w:rPr>
            <w:u w:val="single"/>
          </w:rPr>
          <w:t xml:space="preserve"> e-2: Database search results</w:t>
        </w:r>
      </w:ins>
    </w:p>
    <w:p w14:paraId="3712D9E4" w14:textId="77777777" w:rsidR="009F3E5C" w:rsidRDefault="009F3E5C" w:rsidP="009F3E5C">
      <w:pPr>
        <w:rPr>
          <w:ins w:id="3261" w:author="Kylie Nabata" w:date="2020-03-19T09:09:00Z"/>
          <w:u w:val="single"/>
        </w:rPr>
      </w:pPr>
    </w:p>
    <w:tbl>
      <w:tblPr>
        <w:tblStyle w:val="TableGrid"/>
        <w:tblW w:w="0" w:type="auto"/>
        <w:tblLook w:val="04A0" w:firstRow="1" w:lastRow="0" w:firstColumn="1" w:lastColumn="0" w:noHBand="0" w:noVBand="1"/>
      </w:tblPr>
      <w:tblGrid>
        <w:gridCol w:w="4316"/>
        <w:gridCol w:w="4317"/>
        <w:gridCol w:w="4317"/>
      </w:tblGrid>
      <w:tr w:rsidR="009F3E5C" w14:paraId="51F91F42" w14:textId="77777777" w:rsidTr="004D3262">
        <w:trPr>
          <w:ins w:id="3262" w:author="Kylie Nabata" w:date="2020-03-19T09:09:00Z"/>
        </w:trPr>
        <w:tc>
          <w:tcPr>
            <w:tcW w:w="4316" w:type="dxa"/>
          </w:tcPr>
          <w:p w14:paraId="693DD206" w14:textId="77777777" w:rsidR="009F3E5C" w:rsidRPr="00C734C8" w:rsidRDefault="009F3E5C">
            <w:pPr>
              <w:jc w:val="center"/>
              <w:rPr>
                <w:ins w:id="3263" w:author="Kylie Nabata" w:date="2020-03-19T09:09:00Z"/>
              </w:rPr>
              <w:pPrChange w:id="3264" w:author="Emmanuel Tse" w:date="2020-03-28T14:39:00Z">
                <w:pPr/>
              </w:pPrChange>
            </w:pPr>
            <w:ins w:id="3265" w:author="Kylie Nabata" w:date="2020-03-19T09:09:00Z">
              <w:r w:rsidRPr="00C734C8">
                <w:t>Database</w:t>
              </w:r>
            </w:ins>
          </w:p>
        </w:tc>
        <w:tc>
          <w:tcPr>
            <w:tcW w:w="4317" w:type="dxa"/>
          </w:tcPr>
          <w:p w14:paraId="03AF13FD" w14:textId="77777777" w:rsidR="009F3E5C" w:rsidRPr="00C734C8" w:rsidRDefault="009F3E5C">
            <w:pPr>
              <w:jc w:val="center"/>
              <w:rPr>
                <w:ins w:id="3266" w:author="Kylie Nabata" w:date="2020-03-19T09:09:00Z"/>
              </w:rPr>
              <w:pPrChange w:id="3267" w:author="Emmanuel Tse" w:date="2020-03-28T14:39:00Z">
                <w:pPr/>
              </w:pPrChange>
            </w:pPr>
            <w:ins w:id="3268" w:author="Kylie Nabata" w:date="2020-03-19T09:09:00Z">
              <w:r w:rsidRPr="00C734C8">
                <w:t>Date Accessed</w:t>
              </w:r>
            </w:ins>
          </w:p>
        </w:tc>
        <w:tc>
          <w:tcPr>
            <w:tcW w:w="4317" w:type="dxa"/>
          </w:tcPr>
          <w:p w14:paraId="6E9E8249" w14:textId="77777777" w:rsidR="009F3E5C" w:rsidRPr="00C734C8" w:rsidRDefault="009F3E5C" w:rsidP="004D3262">
            <w:pPr>
              <w:rPr>
                <w:ins w:id="3269" w:author="Kylie Nabata" w:date="2020-03-19T09:09:00Z"/>
              </w:rPr>
            </w:pPr>
            <w:ins w:id="3270" w:author="Kylie Nabata" w:date="2020-03-19T09:09:00Z">
              <w:r w:rsidRPr="00C734C8">
                <w:t>Results Returned</w:t>
              </w:r>
            </w:ins>
          </w:p>
        </w:tc>
      </w:tr>
      <w:tr w:rsidR="009F3E5C" w14:paraId="690887AE" w14:textId="77777777" w:rsidTr="004D3262">
        <w:trPr>
          <w:ins w:id="3271" w:author="Kylie Nabata" w:date="2020-03-19T09:09:00Z"/>
        </w:trPr>
        <w:tc>
          <w:tcPr>
            <w:tcW w:w="4316" w:type="dxa"/>
          </w:tcPr>
          <w:p w14:paraId="5D3100D0" w14:textId="77777777" w:rsidR="009F3E5C" w:rsidRPr="00C734C8" w:rsidRDefault="009F3E5C" w:rsidP="004D3262">
            <w:pPr>
              <w:rPr>
                <w:ins w:id="3272" w:author="Kylie Nabata" w:date="2020-03-19T09:09:00Z"/>
              </w:rPr>
            </w:pPr>
            <w:ins w:id="3273" w:author="Kylie Nabata" w:date="2020-03-19T09:09:00Z">
              <w:r>
                <w:t>PubMed</w:t>
              </w:r>
            </w:ins>
          </w:p>
        </w:tc>
        <w:tc>
          <w:tcPr>
            <w:tcW w:w="4317" w:type="dxa"/>
          </w:tcPr>
          <w:p w14:paraId="3BF92399" w14:textId="562A3E3E" w:rsidR="009F3E5C" w:rsidRPr="00C734C8" w:rsidRDefault="00981CCA" w:rsidP="004D3262">
            <w:pPr>
              <w:rPr>
                <w:ins w:id="3274" w:author="Kylie Nabata" w:date="2020-03-19T09:09:00Z"/>
              </w:rPr>
            </w:pPr>
            <w:ins w:id="3275" w:author="Kylie Nabata" w:date="2020-03-25T14:45:00Z">
              <w:r>
                <w:t>March 13, 2020</w:t>
              </w:r>
            </w:ins>
          </w:p>
        </w:tc>
        <w:tc>
          <w:tcPr>
            <w:tcW w:w="4317" w:type="dxa"/>
          </w:tcPr>
          <w:p w14:paraId="5FD77DF8" w14:textId="1678EAFE" w:rsidR="009F3E5C" w:rsidRPr="00C734C8" w:rsidRDefault="009F3E5C" w:rsidP="004D3262">
            <w:pPr>
              <w:rPr>
                <w:ins w:id="3276" w:author="Kylie Nabata" w:date="2020-03-19T09:09:00Z"/>
              </w:rPr>
            </w:pPr>
            <w:ins w:id="3277" w:author="Kylie Nabata" w:date="2020-03-19T09:09:00Z">
              <w:r>
                <w:t>3</w:t>
              </w:r>
            </w:ins>
            <w:ins w:id="3278" w:author="Kylie Nabata" w:date="2020-03-25T14:46:00Z">
              <w:r w:rsidR="00981CCA">
                <w:t>968</w:t>
              </w:r>
            </w:ins>
          </w:p>
        </w:tc>
      </w:tr>
      <w:tr w:rsidR="009F3E5C" w14:paraId="7FB5BD8C" w14:textId="77777777" w:rsidTr="004D3262">
        <w:trPr>
          <w:ins w:id="3279" w:author="Kylie Nabata" w:date="2020-03-19T09:09:00Z"/>
        </w:trPr>
        <w:tc>
          <w:tcPr>
            <w:tcW w:w="4316" w:type="dxa"/>
          </w:tcPr>
          <w:p w14:paraId="074A1055" w14:textId="48C58A65" w:rsidR="009F3E5C" w:rsidRPr="00C734C8" w:rsidRDefault="009F3E5C" w:rsidP="004D3262">
            <w:pPr>
              <w:rPr>
                <w:ins w:id="3280" w:author="Kylie Nabata" w:date="2020-03-19T09:09:00Z"/>
              </w:rPr>
            </w:pPr>
            <w:ins w:id="3281" w:author="Kylie Nabata" w:date="2020-03-19T09:09:00Z">
              <w:del w:id="3282" w:author="Emmanuel Tse" w:date="2020-04-04T22:17:00Z">
                <w:r w:rsidDel="002F243C">
                  <w:delText>EMBASE</w:delText>
                </w:r>
              </w:del>
            </w:ins>
            <w:proofErr w:type="spellStart"/>
            <w:ins w:id="3283" w:author="Emmanuel Tse" w:date="2020-04-04T22:17:00Z">
              <w:r w:rsidR="002F243C">
                <w:t>Embase</w:t>
              </w:r>
            </w:ins>
            <w:proofErr w:type="spellEnd"/>
          </w:p>
        </w:tc>
        <w:tc>
          <w:tcPr>
            <w:tcW w:w="4317" w:type="dxa"/>
          </w:tcPr>
          <w:p w14:paraId="3F61327E" w14:textId="49D2E637" w:rsidR="009F3E5C" w:rsidRPr="00C734C8" w:rsidRDefault="00981CCA" w:rsidP="004D3262">
            <w:pPr>
              <w:rPr>
                <w:ins w:id="3284" w:author="Kylie Nabata" w:date="2020-03-19T09:09:00Z"/>
              </w:rPr>
            </w:pPr>
            <w:ins w:id="3285" w:author="Kylie Nabata" w:date="2020-03-25T14:45:00Z">
              <w:r>
                <w:t>March 13, 2020</w:t>
              </w:r>
            </w:ins>
          </w:p>
        </w:tc>
        <w:tc>
          <w:tcPr>
            <w:tcW w:w="4317" w:type="dxa"/>
          </w:tcPr>
          <w:p w14:paraId="0EDAECA9" w14:textId="4A7D7952" w:rsidR="009F3E5C" w:rsidRPr="00C734C8" w:rsidRDefault="009F3E5C" w:rsidP="004D3262">
            <w:pPr>
              <w:rPr>
                <w:ins w:id="3286" w:author="Kylie Nabata" w:date="2020-03-19T09:09:00Z"/>
              </w:rPr>
            </w:pPr>
            <w:ins w:id="3287" w:author="Kylie Nabata" w:date="2020-03-19T09:09:00Z">
              <w:r>
                <w:t>21</w:t>
              </w:r>
            </w:ins>
            <w:ins w:id="3288" w:author="Kylie Nabata" w:date="2020-03-25T15:00:00Z">
              <w:r w:rsidR="00A37218">
                <w:t>68</w:t>
              </w:r>
            </w:ins>
          </w:p>
        </w:tc>
      </w:tr>
      <w:tr w:rsidR="009F3E5C" w14:paraId="502DAE65" w14:textId="77777777" w:rsidTr="004D3262">
        <w:trPr>
          <w:ins w:id="3289" w:author="Kylie Nabata" w:date="2020-03-19T09:09:00Z"/>
        </w:trPr>
        <w:tc>
          <w:tcPr>
            <w:tcW w:w="4316" w:type="dxa"/>
          </w:tcPr>
          <w:p w14:paraId="7A359FDD" w14:textId="77777777" w:rsidR="009F3E5C" w:rsidRPr="00C734C8" w:rsidRDefault="009F3E5C" w:rsidP="004D3262">
            <w:pPr>
              <w:rPr>
                <w:ins w:id="3290" w:author="Kylie Nabata" w:date="2020-03-19T09:09:00Z"/>
              </w:rPr>
            </w:pPr>
            <w:ins w:id="3291" w:author="Kylie Nabata" w:date="2020-03-19T09:09:00Z">
              <w:r>
                <w:t>Web of Knowledge</w:t>
              </w:r>
            </w:ins>
          </w:p>
        </w:tc>
        <w:tc>
          <w:tcPr>
            <w:tcW w:w="4317" w:type="dxa"/>
          </w:tcPr>
          <w:p w14:paraId="7642D2CC" w14:textId="3AD6A8E4" w:rsidR="009F3E5C" w:rsidRPr="00C734C8" w:rsidRDefault="00981CCA" w:rsidP="004D3262">
            <w:pPr>
              <w:rPr>
                <w:ins w:id="3292" w:author="Kylie Nabata" w:date="2020-03-19T09:09:00Z"/>
              </w:rPr>
            </w:pPr>
            <w:ins w:id="3293" w:author="Kylie Nabata" w:date="2020-03-25T14:45:00Z">
              <w:r>
                <w:t>March 13, 2020</w:t>
              </w:r>
            </w:ins>
          </w:p>
        </w:tc>
        <w:tc>
          <w:tcPr>
            <w:tcW w:w="4317" w:type="dxa"/>
          </w:tcPr>
          <w:p w14:paraId="7C9DE380" w14:textId="66B5E881" w:rsidR="009F3E5C" w:rsidRPr="00C734C8" w:rsidRDefault="009F3E5C" w:rsidP="004D3262">
            <w:pPr>
              <w:rPr>
                <w:ins w:id="3294" w:author="Kylie Nabata" w:date="2020-03-19T09:09:00Z"/>
              </w:rPr>
            </w:pPr>
            <w:ins w:id="3295" w:author="Kylie Nabata" w:date="2020-03-19T09:09:00Z">
              <w:r>
                <w:t>9</w:t>
              </w:r>
            </w:ins>
            <w:ins w:id="3296" w:author="Kylie Nabata" w:date="2020-03-25T15:00:00Z">
              <w:r w:rsidR="00A37218">
                <w:t>81</w:t>
              </w:r>
            </w:ins>
          </w:p>
        </w:tc>
      </w:tr>
      <w:tr w:rsidR="009F3E5C" w14:paraId="67F1E9A8" w14:textId="77777777" w:rsidTr="004D3262">
        <w:trPr>
          <w:ins w:id="3297" w:author="Kylie Nabata" w:date="2020-03-19T09:09:00Z"/>
        </w:trPr>
        <w:tc>
          <w:tcPr>
            <w:tcW w:w="4316" w:type="dxa"/>
          </w:tcPr>
          <w:p w14:paraId="03882D24" w14:textId="77777777" w:rsidR="009F3E5C" w:rsidRPr="00C734C8" w:rsidRDefault="009F3E5C" w:rsidP="004D3262">
            <w:pPr>
              <w:rPr>
                <w:ins w:id="3298" w:author="Kylie Nabata" w:date="2020-03-19T09:09:00Z"/>
              </w:rPr>
            </w:pPr>
            <w:ins w:id="3299" w:author="Kylie Nabata" w:date="2020-03-19T09:09:00Z">
              <w:r w:rsidRPr="003A3CA9">
                <w:t>Cumulative Index to Nursing and Allied Health Literature</w:t>
              </w:r>
            </w:ins>
          </w:p>
        </w:tc>
        <w:tc>
          <w:tcPr>
            <w:tcW w:w="4317" w:type="dxa"/>
          </w:tcPr>
          <w:p w14:paraId="1A386664" w14:textId="33DE4CA9" w:rsidR="009F3E5C" w:rsidRPr="00C734C8" w:rsidRDefault="00981CCA" w:rsidP="004D3262">
            <w:pPr>
              <w:rPr>
                <w:ins w:id="3300" w:author="Kylie Nabata" w:date="2020-03-19T09:09:00Z"/>
              </w:rPr>
            </w:pPr>
            <w:ins w:id="3301" w:author="Kylie Nabata" w:date="2020-03-25T14:45:00Z">
              <w:r>
                <w:t xml:space="preserve">March </w:t>
              </w:r>
            </w:ins>
            <w:ins w:id="3302" w:author="Emmanuel Tse" w:date="2020-04-04T22:17:00Z">
              <w:r w:rsidR="00BA14C3">
                <w:t>13</w:t>
              </w:r>
            </w:ins>
            <w:ins w:id="3303" w:author="Kylie Nabata" w:date="2020-03-25T14:45:00Z">
              <w:del w:id="3304" w:author="Emmanuel Tse" w:date="2020-04-04T22:17:00Z">
                <w:r w:rsidDel="00BA14C3">
                  <w:delText>22</w:delText>
                </w:r>
              </w:del>
            </w:ins>
            <w:ins w:id="3305" w:author="Kylie Nabata" w:date="2020-03-19T09:09:00Z">
              <w:r w:rsidR="009F3E5C">
                <w:t>, 20</w:t>
              </w:r>
            </w:ins>
            <w:ins w:id="3306" w:author="Kylie Nabata" w:date="2020-03-25T14:45:00Z">
              <w:r>
                <w:t>20</w:t>
              </w:r>
            </w:ins>
          </w:p>
        </w:tc>
        <w:tc>
          <w:tcPr>
            <w:tcW w:w="4317" w:type="dxa"/>
          </w:tcPr>
          <w:p w14:paraId="00BCD988" w14:textId="70F52EF3" w:rsidR="009F3E5C" w:rsidRPr="00C734C8" w:rsidRDefault="000B0E43" w:rsidP="004D3262">
            <w:pPr>
              <w:rPr>
                <w:ins w:id="3307" w:author="Kylie Nabata" w:date="2020-03-19T09:09:00Z"/>
              </w:rPr>
            </w:pPr>
            <w:ins w:id="3308" w:author="Kylie Nabata" w:date="2020-03-25T14:57:00Z">
              <w:r>
                <w:t>1</w:t>
              </w:r>
            </w:ins>
            <w:ins w:id="3309" w:author="Kylie Nabata" w:date="2020-04-02T08:02:00Z">
              <w:r w:rsidR="00A23B67">
                <w:t>15</w:t>
              </w:r>
            </w:ins>
          </w:p>
        </w:tc>
      </w:tr>
    </w:tbl>
    <w:p w14:paraId="15A3AF9E" w14:textId="77777777" w:rsidR="00827644" w:rsidRDefault="00827644" w:rsidP="00827644">
      <w:pPr>
        <w:rPr>
          <w:sz w:val="13"/>
          <w:szCs w:val="12"/>
        </w:rPr>
      </w:pPr>
      <w:r>
        <w:rPr>
          <w:sz w:val="13"/>
          <w:szCs w:val="12"/>
        </w:rPr>
        <w:br w:type="page"/>
      </w:r>
    </w:p>
    <w:p w14:paraId="439504CF" w14:textId="5974174B" w:rsidR="00827644" w:rsidRDefault="00827644" w:rsidP="00827644">
      <w:pPr>
        <w:rPr>
          <w:u w:val="single"/>
        </w:rPr>
      </w:pPr>
      <w:r>
        <w:rPr>
          <w:u w:val="single"/>
        </w:rPr>
        <w:lastRenderedPageBreak/>
        <w:t>Table e-</w:t>
      </w:r>
      <w:ins w:id="3310" w:author="Kylie Nabata" w:date="2020-03-24T15:40:00Z">
        <w:r w:rsidR="009A6D65">
          <w:rPr>
            <w:u w:val="single"/>
          </w:rPr>
          <w:t>3</w:t>
        </w:r>
      </w:ins>
      <w:del w:id="3311" w:author="Kylie Nabata" w:date="2020-03-24T15:40:00Z">
        <w:r w:rsidDel="009A6D65">
          <w:rPr>
            <w:u w:val="single"/>
          </w:rPr>
          <w:delText>2</w:delText>
        </w:r>
      </w:del>
      <w:r w:rsidRPr="00B80A05">
        <w:rPr>
          <w:u w:val="single"/>
        </w:rPr>
        <w:t>:</w:t>
      </w:r>
      <w:r>
        <w:rPr>
          <w:u w:val="single"/>
        </w:rPr>
        <w:t xml:space="preserve"> Quality of the observational studies</w:t>
      </w:r>
    </w:p>
    <w:p w14:paraId="46E64CD2" w14:textId="77777777" w:rsidR="00827644" w:rsidRDefault="00827644" w:rsidP="00827644">
      <w:pPr>
        <w:rPr>
          <w:u w:val="single"/>
        </w:rPr>
      </w:pPr>
    </w:p>
    <w:tbl>
      <w:tblPr>
        <w:tblStyle w:val="TableGrid"/>
        <w:tblW w:w="5852" w:type="pct"/>
        <w:tblInd w:w="-127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93"/>
        <w:gridCol w:w="908"/>
        <w:gridCol w:w="878"/>
        <w:gridCol w:w="995"/>
        <w:gridCol w:w="995"/>
        <w:gridCol w:w="995"/>
        <w:gridCol w:w="995"/>
        <w:gridCol w:w="992"/>
        <w:gridCol w:w="849"/>
        <w:gridCol w:w="1132"/>
        <w:gridCol w:w="995"/>
        <w:gridCol w:w="849"/>
        <w:gridCol w:w="995"/>
        <w:gridCol w:w="710"/>
        <w:gridCol w:w="992"/>
        <w:gridCol w:w="695"/>
      </w:tblGrid>
      <w:tr w:rsidR="00827644" w:rsidRPr="006B7436" w14:paraId="2E452D92" w14:textId="77777777" w:rsidTr="00EF6EDB">
        <w:trPr>
          <w:trHeight w:val="20"/>
        </w:trPr>
        <w:tc>
          <w:tcPr>
            <w:tcW w:w="393" w:type="pct"/>
            <w:shd w:val="clear" w:color="auto" w:fill="auto"/>
            <w:vAlign w:val="center"/>
          </w:tcPr>
          <w:p w14:paraId="0C1DE30B" w14:textId="77777777" w:rsidR="00827644" w:rsidRPr="006B7436" w:rsidRDefault="00827644" w:rsidP="00EF6EDB">
            <w:pPr>
              <w:jc w:val="center"/>
              <w:rPr>
                <w:sz w:val="15"/>
              </w:rPr>
            </w:pPr>
            <w:r w:rsidRPr="006B7436">
              <w:rPr>
                <w:sz w:val="15"/>
              </w:rPr>
              <w:t>Author, Year</w:t>
            </w:r>
          </w:p>
          <w:p w14:paraId="719BCCCC" w14:textId="77777777" w:rsidR="00827644" w:rsidRPr="006B7436" w:rsidRDefault="00827644" w:rsidP="00EF6EDB">
            <w:pPr>
              <w:jc w:val="center"/>
              <w:rPr>
                <w:sz w:val="15"/>
              </w:rPr>
            </w:pPr>
            <w:r w:rsidRPr="006B7436">
              <w:rPr>
                <w:sz w:val="15"/>
              </w:rPr>
              <w:t>(Level of Evidence)</w:t>
            </w:r>
          </w:p>
        </w:tc>
        <w:tc>
          <w:tcPr>
            <w:tcW w:w="299" w:type="pct"/>
            <w:shd w:val="clear" w:color="auto" w:fill="auto"/>
            <w:vAlign w:val="center"/>
          </w:tcPr>
          <w:p w14:paraId="010CA9F8" w14:textId="77777777" w:rsidR="00827644" w:rsidRDefault="00827644" w:rsidP="00EF6EDB">
            <w:pPr>
              <w:jc w:val="center"/>
              <w:rPr>
                <w:sz w:val="15"/>
              </w:rPr>
            </w:pPr>
            <w:r>
              <w:rPr>
                <w:sz w:val="15"/>
              </w:rPr>
              <w:t>Research question/</w:t>
            </w:r>
          </w:p>
          <w:p w14:paraId="5DE14C4F" w14:textId="77777777" w:rsidR="00827644" w:rsidRPr="006B7436" w:rsidRDefault="00827644" w:rsidP="00EF6EDB">
            <w:pPr>
              <w:jc w:val="center"/>
              <w:rPr>
                <w:sz w:val="15"/>
              </w:rPr>
            </w:pPr>
            <w:r>
              <w:rPr>
                <w:sz w:val="15"/>
              </w:rPr>
              <w:t>objective clearly stated</w:t>
            </w:r>
            <w:r w:rsidRPr="006B7436">
              <w:rPr>
                <w:sz w:val="15"/>
              </w:rPr>
              <w:t>?</w:t>
            </w:r>
          </w:p>
        </w:tc>
        <w:tc>
          <w:tcPr>
            <w:tcW w:w="289" w:type="pct"/>
            <w:shd w:val="clear" w:color="auto" w:fill="auto"/>
            <w:vAlign w:val="center"/>
          </w:tcPr>
          <w:p w14:paraId="27395BE7" w14:textId="77777777" w:rsidR="00827644" w:rsidRPr="006B7436" w:rsidRDefault="00827644" w:rsidP="00EF6EDB">
            <w:pPr>
              <w:jc w:val="center"/>
              <w:rPr>
                <w:sz w:val="15"/>
              </w:rPr>
            </w:pPr>
            <w:r>
              <w:rPr>
                <w:sz w:val="15"/>
              </w:rPr>
              <w:t>Study population specified and defined</w:t>
            </w:r>
            <w:r w:rsidRPr="006B7436">
              <w:rPr>
                <w:sz w:val="15"/>
              </w:rPr>
              <w:t>?</w:t>
            </w:r>
          </w:p>
        </w:tc>
        <w:tc>
          <w:tcPr>
            <w:tcW w:w="328" w:type="pct"/>
            <w:shd w:val="clear" w:color="auto" w:fill="auto"/>
            <w:vAlign w:val="center"/>
          </w:tcPr>
          <w:p w14:paraId="5E876CC1" w14:textId="77777777" w:rsidR="00827644" w:rsidRPr="006B7436" w:rsidRDefault="00827644" w:rsidP="00EF6EDB">
            <w:pPr>
              <w:jc w:val="center"/>
              <w:rPr>
                <w:sz w:val="15"/>
              </w:rPr>
            </w:pPr>
            <w:r>
              <w:rPr>
                <w:sz w:val="15"/>
              </w:rPr>
              <w:t xml:space="preserve">Participation rate of eligible persons </w:t>
            </w:r>
            <w:r w:rsidRPr="00384592">
              <w:rPr>
                <w:sz w:val="15"/>
                <w:u w:val="single"/>
              </w:rPr>
              <w:t>&gt;</w:t>
            </w:r>
            <w:r>
              <w:rPr>
                <w:sz w:val="15"/>
              </w:rPr>
              <w:t>50%</w:t>
            </w:r>
            <w:r w:rsidRPr="006B7436">
              <w:rPr>
                <w:sz w:val="15"/>
              </w:rPr>
              <w:t>?</w:t>
            </w:r>
          </w:p>
        </w:tc>
        <w:tc>
          <w:tcPr>
            <w:tcW w:w="328" w:type="pct"/>
            <w:shd w:val="clear" w:color="auto" w:fill="auto"/>
            <w:vAlign w:val="center"/>
          </w:tcPr>
          <w:p w14:paraId="0C641F07" w14:textId="77777777" w:rsidR="00827644" w:rsidRDefault="00827644" w:rsidP="00EF6EDB">
            <w:pPr>
              <w:jc w:val="center"/>
              <w:rPr>
                <w:sz w:val="15"/>
              </w:rPr>
            </w:pPr>
            <w:r>
              <w:rPr>
                <w:sz w:val="15"/>
              </w:rPr>
              <w:t>Subjects from same/similar populations? Inclusion/</w:t>
            </w:r>
          </w:p>
          <w:p w14:paraId="78070D22" w14:textId="77777777" w:rsidR="00827644" w:rsidRPr="006B7436" w:rsidRDefault="00827644" w:rsidP="00EF6EDB">
            <w:pPr>
              <w:jc w:val="center"/>
              <w:rPr>
                <w:sz w:val="15"/>
              </w:rPr>
            </w:pPr>
            <w:r>
              <w:rPr>
                <w:sz w:val="15"/>
              </w:rPr>
              <w:t>Exclusion criteria prespecified and applied uniformly</w:t>
            </w:r>
            <w:r w:rsidRPr="006B7436">
              <w:rPr>
                <w:sz w:val="15"/>
              </w:rPr>
              <w:t>?</w:t>
            </w:r>
          </w:p>
        </w:tc>
        <w:tc>
          <w:tcPr>
            <w:tcW w:w="328" w:type="pct"/>
            <w:shd w:val="clear" w:color="auto" w:fill="auto"/>
            <w:vAlign w:val="center"/>
          </w:tcPr>
          <w:p w14:paraId="418FB708" w14:textId="77777777" w:rsidR="00827644" w:rsidRPr="006B7436" w:rsidRDefault="00827644" w:rsidP="00EF6EDB">
            <w:pPr>
              <w:jc w:val="center"/>
              <w:rPr>
                <w:sz w:val="15"/>
              </w:rPr>
            </w:pPr>
            <w:r>
              <w:rPr>
                <w:sz w:val="15"/>
              </w:rPr>
              <w:t>Sample size justification, power description, variance and effect estimates provided</w:t>
            </w:r>
            <w:r w:rsidRPr="006B7436">
              <w:rPr>
                <w:sz w:val="15"/>
              </w:rPr>
              <w:t>?</w:t>
            </w:r>
          </w:p>
        </w:tc>
        <w:tc>
          <w:tcPr>
            <w:tcW w:w="328" w:type="pct"/>
            <w:shd w:val="clear" w:color="auto" w:fill="auto"/>
            <w:vAlign w:val="center"/>
          </w:tcPr>
          <w:p w14:paraId="416D741D" w14:textId="77777777" w:rsidR="00827644" w:rsidRPr="006B7436" w:rsidRDefault="00827644" w:rsidP="00EF6EDB">
            <w:pPr>
              <w:jc w:val="center"/>
              <w:rPr>
                <w:sz w:val="15"/>
              </w:rPr>
            </w:pPr>
            <w:r>
              <w:rPr>
                <w:sz w:val="15"/>
              </w:rPr>
              <w:t>Exposure(s) measured prior to the outcome(s) measured</w:t>
            </w:r>
            <w:r w:rsidRPr="006B7436">
              <w:rPr>
                <w:sz w:val="15"/>
              </w:rPr>
              <w:t>?</w:t>
            </w:r>
          </w:p>
        </w:tc>
        <w:tc>
          <w:tcPr>
            <w:tcW w:w="327" w:type="pct"/>
            <w:shd w:val="clear" w:color="auto" w:fill="auto"/>
            <w:vAlign w:val="center"/>
          </w:tcPr>
          <w:p w14:paraId="1F0C5DF2" w14:textId="77777777" w:rsidR="00827644" w:rsidRPr="006B7436" w:rsidRDefault="00827644" w:rsidP="00EF6EDB">
            <w:pPr>
              <w:jc w:val="center"/>
              <w:rPr>
                <w:sz w:val="15"/>
              </w:rPr>
            </w:pPr>
            <w:r>
              <w:rPr>
                <w:sz w:val="15"/>
              </w:rPr>
              <w:t>Sufficient timeframe for association between exposure and outcome to be seen</w:t>
            </w:r>
            <w:r w:rsidRPr="006B7436">
              <w:rPr>
                <w:sz w:val="15"/>
              </w:rPr>
              <w:t>?</w:t>
            </w:r>
          </w:p>
        </w:tc>
        <w:tc>
          <w:tcPr>
            <w:tcW w:w="280" w:type="pct"/>
            <w:shd w:val="clear" w:color="auto" w:fill="auto"/>
            <w:vAlign w:val="center"/>
          </w:tcPr>
          <w:p w14:paraId="387CC57C" w14:textId="77777777" w:rsidR="00827644" w:rsidRPr="006B7436" w:rsidRDefault="00827644" w:rsidP="00EF6EDB">
            <w:pPr>
              <w:jc w:val="center"/>
              <w:rPr>
                <w:sz w:val="15"/>
              </w:rPr>
            </w:pPr>
            <w:r>
              <w:rPr>
                <w:sz w:val="15"/>
              </w:rPr>
              <w:t>Did the study examine different levels of the exposure as related to the outcomes</w:t>
            </w:r>
            <w:r w:rsidRPr="006B7436">
              <w:rPr>
                <w:sz w:val="15"/>
              </w:rPr>
              <w:t>?</w:t>
            </w:r>
          </w:p>
        </w:tc>
        <w:tc>
          <w:tcPr>
            <w:tcW w:w="373" w:type="pct"/>
            <w:shd w:val="clear" w:color="auto" w:fill="auto"/>
            <w:vAlign w:val="center"/>
          </w:tcPr>
          <w:p w14:paraId="25B10535" w14:textId="77777777" w:rsidR="00827644" w:rsidRPr="006B7436" w:rsidRDefault="00827644" w:rsidP="00EF6EDB">
            <w:pPr>
              <w:jc w:val="center"/>
              <w:rPr>
                <w:sz w:val="15"/>
              </w:rPr>
            </w:pPr>
            <w:r>
              <w:rPr>
                <w:sz w:val="15"/>
              </w:rPr>
              <w:t>Exposure measures defined, valid, reliable and implemented consistently</w:t>
            </w:r>
            <w:r w:rsidRPr="006B7436">
              <w:rPr>
                <w:sz w:val="15"/>
              </w:rPr>
              <w:t>?</w:t>
            </w:r>
          </w:p>
        </w:tc>
        <w:tc>
          <w:tcPr>
            <w:tcW w:w="328" w:type="pct"/>
            <w:shd w:val="clear" w:color="auto" w:fill="auto"/>
            <w:vAlign w:val="center"/>
          </w:tcPr>
          <w:p w14:paraId="13218FF5" w14:textId="77777777" w:rsidR="00827644" w:rsidRPr="006B7436" w:rsidRDefault="00827644" w:rsidP="00EF6EDB">
            <w:pPr>
              <w:jc w:val="center"/>
              <w:rPr>
                <w:sz w:val="15"/>
              </w:rPr>
            </w:pPr>
            <w:r>
              <w:rPr>
                <w:sz w:val="15"/>
              </w:rPr>
              <w:t>Exposure(s) assessed more than once over time</w:t>
            </w:r>
            <w:r w:rsidRPr="006B7436">
              <w:rPr>
                <w:sz w:val="15"/>
              </w:rPr>
              <w:t>?</w:t>
            </w:r>
          </w:p>
        </w:tc>
        <w:tc>
          <w:tcPr>
            <w:tcW w:w="280" w:type="pct"/>
            <w:shd w:val="clear" w:color="auto" w:fill="auto"/>
            <w:vAlign w:val="center"/>
          </w:tcPr>
          <w:p w14:paraId="099C6B58" w14:textId="77777777" w:rsidR="00827644" w:rsidRPr="006B7436" w:rsidRDefault="00827644" w:rsidP="00EF6EDB">
            <w:pPr>
              <w:jc w:val="center"/>
              <w:rPr>
                <w:sz w:val="15"/>
              </w:rPr>
            </w:pPr>
            <w:r w:rsidRPr="006B7436">
              <w:rPr>
                <w:sz w:val="15"/>
              </w:rPr>
              <w:t>Were outcomes assessed reliable and consistent?</w:t>
            </w:r>
          </w:p>
        </w:tc>
        <w:tc>
          <w:tcPr>
            <w:tcW w:w="328" w:type="pct"/>
            <w:shd w:val="clear" w:color="auto" w:fill="auto"/>
            <w:vAlign w:val="center"/>
          </w:tcPr>
          <w:p w14:paraId="50CED16E" w14:textId="77777777" w:rsidR="00827644" w:rsidRPr="006B7436" w:rsidRDefault="00827644" w:rsidP="00EF6EDB">
            <w:pPr>
              <w:jc w:val="center"/>
              <w:rPr>
                <w:sz w:val="15"/>
              </w:rPr>
            </w:pPr>
            <w:r>
              <w:rPr>
                <w:sz w:val="15"/>
              </w:rPr>
              <w:t>Were assessors blinded to exposure status of participants?</w:t>
            </w:r>
          </w:p>
        </w:tc>
        <w:tc>
          <w:tcPr>
            <w:tcW w:w="234" w:type="pct"/>
            <w:shd w:val="clear" w:color="auto" w:fill="auto"/>
            <w:vAlign w:val="center"/>
          </w:tcPr>
          <w:p w14:paraId="29454739" w14:textId="77777777" w:rsidR="00827644" w:rsidRPr="006B7436" w:rsidRDefault="00827644" w:rsidP="00EF6EDB">
            <w:pPr>
              <w:jc w:val="center"/>
              <w:rPr>
                <w:sz w:val="15"/>
              </w:rPr>
            </w:pPr>
            <w:r>
              <w:rPr>
                <w:sz w:val="15"/>
              </w:rPr>
              <w:t xml:space="preserve">Was loss to follow-up after baseline </w:t>
            </w:r>
            <w:r w:rsidRPr="00384592">
              <w:rPr>
                <w:sz w:val="15"/>
                <w:u w:val="single"/>
              </w:rPr>
              <w:t>&lt;</w:t>
            </w:r>
            <w:r>
              <w:rPr>
                <w:sz w:val="15"/>
              </w:rPr>
              <w:t>20%?</w:t>
            </w:r>
          </w:p>
        </w:tc>
        <w:tc>
          <w:tcPr>
            <w:tcW w:w="327" w:type="pct"/>
            <w:shd w:val="clear" w:color="auto" w:fill="auto"/>
            <w:vAlign w:val="center"/>
          </w:tcPr>
          <w:p w14:paraId="61CA1C83" w14:textId="77777777" w:rsidR="00827644" w:rsidRPr="006B7436" w:rsidRDefault="00827644" w:rsidP="00EF6EDB">
            <w:pPr>
              <w:jc w:val="center"/>
              <w:rPr>
                <w:sz w:val="15"/>
              </w:rPr>
            </w:pPr>
            <w:r>
              <w:rPr>
                <w:sz w:val="15"/>
              </w:rPr>
              <w:t>Key potential confounding variables measured and adjusted statistically for their impact on relationship between exposure(s) and outcome(s)?</w:t>
            </w:r>
          </w:p>
        </w:tc>
        <w:tc>
          <w:tcPr>
            <w:tcW w:w="229" w:type="pct"/>
            <w:shd w:val="clear" w:color="auto" w:fill="auto"/>
            <w:vAlign w:val="center"/>
          </w:tcPr>
          <w:p w14:paraId="21B4C062" w14:textId="77777777" w:rsidR="00827644" w:rsidRPr="006B7436" w:rsidRDefault="00827644" w:rsidP="00EF6EDB">
            <w:pPr>
              <w:jc w:val="center"/>
              <w:rPr>
                <w:sz w:val="15"/>
              </w:rPr>
            </w:pPr>
            <w:r w:rsidRPr="006B7436">
              <w:rPr>
                <w:sz w:val="15"/>
              </w:rPr>
              <w:t>Overall Quality</w:t>
            </w:r>
          </w:p>
        </w:tc>
      </w:tr>
      <w:tr w:rsidR="00827644" w:rsidRPr="006B7436" w14:paraId="34174747" w14:textId="77777777" w:rsidTr="00EF6EDB">
        <w:trPr>
          <w:trHeight w:val="84"/>
        </w:trPr>
        <w:tc>
          <w:tcPr>
            <w:tcW w:w="393" w:type="pct"/>
            <w:vAlign w:val="center"/>
          </w:tcPr>
          <w:p w14:paraId="2EF1F5D5" w14:textId="01C7CFA5" w:rsidR="00827644" w:rsidRPr="006B7436" w:rsidRDefault="00827644" w:rsidP="00EF6EDB">
            <w:pPr>
              <w:jc w:val="center"/>
              <w:rPr>
                <w:sz w:val="15"/>
              </w:rPr>
            </w:pPr>
            <w:r>
              <w:rPr>
                <w:sz w:val="15"/>
              </w:rPr>
              <w:t>Dunn &amp; Davis</w:t>
            </w:r>
            <w:r w:rsidRPr="006B7436">
              <w:rPr>
                <w:sz w:val="15"/>
              </w:rPr>
              <w:t xml:space="preserve">, </w:t>
            </w:r>
            <w:r>
              <w:rPr>
                <w:sz w:val="15"/>
              </w:rPr>
              <w:t>1974</w:t>
            </w:r>
            <w:r w:rsidRPr="00107A6E">
              <w:rPr>
                <w:sz w:val="15"/>
              </w:rPr>
              <w:fldChar w:fldCharType="begin"/>
            </w:r>
            <w:r w:rsidR="00DE22B9">
              <w:rPr>
                <w:sz w:val="15"/>
              </w:rPr>
              <w:instrText xml:space="preserve"> ADDIN EN.CITE &lt;EndNote&gt;&lt;Cite&gt;&lt;Author&gt;Dunn&lt;/Author&gt;&lt;Year&gt;1974&lt;/Year&gt;&lt;RecNum&gt;39&lt;/RecNum&gt;&lt;DisplayText&gt;&lt;style face="superscript"&gt;[63]&lt;/style&gt;&lt;/DisplayText&gt;&lt;record&gt;&lt;rec-number&gt;39&lt;/rec-number&gt;&lt;foreign-keys&gt;&lt;key app="EN" db-id="ssevtrs230dexmet0zk5p2dgrt9rt0x0rtd9" timestamp="1563853203"&gt;39&lt;/key&gt;&lt;/foreign-keys&gt;&lt;ref-type name="Journal Article"&gt;17&lt;/ref-type&gt;&lt;contributors&gt;&lt;authors&gt;&lt;author&gt;Dunn, M.&lt;/author&gt;&lt;author&gt;Davis, R.&lt;/author&gt;&lt;/authors&gt;&lt;/contributors&gt;&lt;titles&gt;&lt;title&gt;The perceived effects of marijuana on spinal cord injured males&lt;/title&gt;&lt;secondary-title&gt;Paraplegia&lt;/secondary-title&gt;&lt;alt-title&gt;Paraplegia&lt;/alt-title&gt;&lt;/titles&gt;&lt;periodical&gt;&lt;full-title&gt;Paraplegia&lt;/full-title&gt;&lt;abbr-1&gt;Paraplegia&lt;/abbr-1&gt;&lt;/periodical&gt;&lt;alt-periodical&gt;&lt;full-title&gt;Paraplegia&lt;/full-title&gt;&lt;abbr-1&gt;Paraplegia&lt;/abbr-1&gt;&lt;/alt-periodical&gt;&lt;pages&gt;175&lt;/pages&gt;&lt;volume&gt;12&lt;/volume&gt;&lt;number&gt;3&lt;/number&gt;&lt;edition&gt;1974/11/01&lt;/edition&gt;&lt;keywords&gt;&lt;keyword&gt;*Cannabis&lt;/keyword&gt;&lt;keyword&gt;Florida&lt;/keyword&gt;&lt;keyword&gt;Humans&lt;/keyword&gt;&lt;keyword&gt;Male&lt;/keyword&gt;&lt;keyword&gt;*Pain/epidemiology&lt;/keyword&gt;&lt;keyword&gt;Research Design&lt;/keyword&gt;&lt;keyword&gt;*Self Concept&lt;/keyword&gt;&lt;keyword&gt;*Self-Assessment&lt;/keyword&gt;&lt;keyword&gt;*Spasm/epidemiology&lt;/keyword&gt;&lt;keyword&gt;Spinal Cord Injuries/*complications&lt;/keyword&gt;&lt;keyword&gt;*Substance-Related Disorders&lt;/keyword&gt;&lt;/keywords&gt;&lt;dates&gt;&lt;year&gt;1974&lt;/year&gt;&lt;pub-dates&gt;&lt;date&gt;Nov&lt;/date&gt;&lt;/pub-dates&gt;&lt;/dates&gt;&lt;isbn&gt;0031-1758 (Print)&amp;#xD;0031-1758&lt;/isbn&gt;&lt;accession-num&gt;4453421&lt;/accession-num&gt;&lt;urls&gt;&lt;/urls&gt;&lt;electronic-resource-num&gt;10.1038/sc.1974.28&lt;/electronic-resource-num&gt;&lt;remote-database-provider&gt;NLM&lt;/remote-database-provider&gt;&lt;language&gt;eng&lt;/language&gt;&lt;/record&gt;&lt;/Cite&gt;&lt;/EndNote&gt;</w:instrText>
            </w:r>
            <w:r w:rsidRPr="00107A6E">
              <w:rPr>
                <w:sz w:val="15"/>
              </w:rPr>
              <w:fldChar w:fldCharType="separate"/>
            </w:r>
            <w:r w:rsidR="00DE22B9" w:rsidRPr="00DE22B9">
              <w:rPr>
                <w:noProof/>
                <w:sz w:val="15"/>
                <w:vertAlign w:val="superscript"/>
              </w:rPr>
              <w:t>[63]</w:t>
            </w:r>
            <w:r w:rsidRPr="00107A6E">
              <w:rPr>
                <w:sz w:val="15"/>
              </w:rPr>
              <w:fldChar w:fldCharType="end"/>
            </w:r>
          </w:p>
        </w:tc>
        <w:tc>
          <w:tcPr>
            <w:tcW w:w="299" w:type="pct"/>
            <w:vAlign w:val="center"/>
          </w:tcPr>
          <w:p w14:paraId="1370C446" w14:textId="77777777" w:rsidR="00827644" w:rsidRPr="006B7436" w:rsidRDefault="00827644" w:rsidP="00EF6EDB">
            <w:pPr>
              <w:jc w:val="center"/>
              <w:rPr>
                <w:sz w:val="15"/>
              </w:rPr>
            </w:pPr>
            <w:r>
              <w:rPr>
                <w:sz w:val="15"/>
              </w:rPr>
              <w:t>+</w:t>
            </w:r>
          </w:p>
        </w:tc>
        <w:tc>
          <w:tcPr>
            <w:tcW w:w="289" w:type="pct"/>
            <w:vAlign w:val="center"/>
          </w:tcPr>
          <w:p w14:paraId="68266760" w14:textId="77777777" w:rsidR="00827644" w:rsidRPr="006B7436" w:rsidRDefault="00827644" w:rsidP="00EF6EDB">
            <w:pPr>
              <w:jc w:val="center"/>
              <w:rPr>
                <w:sz w:val="15"/>
              </w:rPr>
            </w:pPr>
            <w:r>
              <w:rPr>
                <w:sz w:val="15"/>
              </w:rPr>
              <w:t>-</w:t>
            </w:r>
          </w:p>
        </w:tc>
        <w:tc>
          <w:tcPr>
            <w:tcW w:w="328" w:type="pct"/>
            <w:vAlign w:val="center"/>
          </w:tcPr>
          <w:p w14:paraId="2458C5B0" w14:textId="77777777" w:rsidR="00827644" w:rsidRPr="006B7436" w:rsidRDefault="00827644" w:rsidP="00EF6EDB">
            <w:pPr>
              <w:jc w:val="center"/>
              <w:rPr>
                <w:sz w:val="15"/>
              </w:rPr>
            </w:pPr>
            <w:r>
              <w:rPr>
                <w:sz w:val="15"/>
              </w:rPr>
              <w:t>?</w:t>
            </w:r>
          </w:p>
        </w:tc>
        <w:tc>
          <w:tcPr>
            <w:tcW w:w="328" w:type="pct"/>
            <w:vAlign w:val="center"/>
          </w:tcPr>
          <w:p w14:paraId="7CA4B56B" w14:textId="77777777" w:rsidR="00827644" w:rsidRPr="006B7436" w:rsidRDefault="00827644" w:rsidP="00EF6EDB">
            <w:pPr>
              <w:jc w:val="center"/>
              <w:rPr>
                <w:sz w:val="15"/>
              </w:rPr>
            </w:pPr>
            <w:r>
              <w:rPr>
                <w:sz w:val="15"/>
              </w:rPr>
              <w:t>+</w:t>
            </w:r>
          </w:p>
        </w:tc>
        <w:tc>
          <w:tcPr>
            <w:tcW w:w="328" w:type="pct"/>
            <w:vAlign w:val="center"/>
          </w:tcPr>
          <w:p w14:paraId="55D0CAD2" w14:textId="77777777" w:rsidR="00827644" w:rsidRPr="006B7436" w:rsidRDefault="00827644" w:rsidP="00EF6EDB">
            <w:pPr>
              <w:jc w:val="center"/>
              <w:rPr>
                <w:sz w:val="15"/>
              </w:rPr>
            </w:pPr>
            <w:r>
              <w:rPr>
                <w:sz w:val="15"/>
              </w:rPr>
              <w:t>-</w:t>
            </w:r>
          </w:p>
        </w:tc>
        <w:tc>
          <w:tcPr>
            <w:tcW w:w="328" w:type="pct"/>
            <w:vAlign w:val="center"/>
          </w:tcPr>
          <w:p w14:paraId="4601CB5B" w14:textId="77777777" w:rsidR="00827644" w:rsidRPr="006B7436" w:rsidRDefault="00827644" w:rsidP="00EF6EDB">
            <w:pPr>
              <w:jc w:val="center"/>
              <w:rPr>
                <w:sz w:val="15"/>
              </w:rPr>
            </w:pPr>
            <w:r>
              <w:rPr>
                <w:sz w:val="15"/>
              </w:rPr>
              <w:t>-</w:t>
            </w:r>
          </w:p>
        </w:tc>
        <w:tc>
          <w:tcPr>
            <w:tcW w:w="327" w:type="pct"/>
            <w:vAlign w:val="center"/>
          </w:tcPr>
          <w:p w14:paraId="4DE33F92" w14:textId="77777777" w:rsidR="00827644" w:rsidRPr="006B7436" w:rsidRDefault="00827644" w:rsidP="00EF6EDB">
            <w:pPr>
              <w:jc w:val="center"/>
              <w:rPr>
                <w:sz w:val="15"/>
              </w:rPr>
            </w:pPr>
            <w:r>
              <w:rPr>
                <w:sz w:val="15"/>
              </w:rPr>
              <w:t>-</w:t>
            </w:r>
          </w:p>
        </w:tc>
        <w:tc>
          <w:tcPr>
            <w:tcW w:w="280" w:type="pct"/>
            <w:vAlign w:val="center"/>
          </w:tcPr>
          <w:p w14:paraId="220A91E4" w14:textId="77777777" w:rsidR="00827644" w:rsidRPr="006B7436" w:rsidRDefault="00827644" w:rsidP="00EF6EDB">
            <w:pPr>
              <w:jc w:val="center"/>
              <w:rPr>
                <w:sz w:val="15"/>
              </w:rPr>
            </w:pPr>
            <w:r>
              <w:rPr>
                <w:sz w:val="15"/>
              </w:rPr>
              <w:t>-</w:t>
            </w:r>
          </w:p>
        </w:tc>
        <w:tc>
          <w:tcPr>
            <w:tcW w:w="373" w:type="pct"/>
            <w:vAlign w:val="center"/>
          </w:tcPr>
          <w:p w14:paraId="0A8BA71B" w14:textId="77777777" w:rsidR="00827644" w:rsidRPr="006B7436" w:rsidRDefault="00827644" w:rsidP="00EF6EDB">
            <w:pPr>
              <w:jc w:val="center"/>
              <w:rPr>
                <w:sz w:val="15"/>
              </w:rPr>
            </w:pPr>
            <w:r>
              <w:rPr>
                <w:sz w:val="15"/>
              </w:rPr>
              <w:t>+</w:t>
            </w:r>
          </w:p>
        </w:tc>
        <w:tc>
          <w:tcPr>
            <w:tcW w:w="328" w:type="pct"/>
            <w:vAlign w:val="center"/>
          </w:tcPr>
          <w:p w14:paraId="2A967108" w14:textId="77777777" w:rsidR="00827644" w:rsidRPr="006B7436" w:rsidRDefault="00827644" w:rsidP="00EF6EDB">
            <w:pPr>
              <w:jc w:val="center"/>
              <w:rPr>
                <w:sz w:val="15"/>
              </w:rPr>
            </w:pPr>
            <w:r>
              <w:rPr>
                <w:sz w:val="15"/>
              </w:rPr>
              <w:t>-</w:t>
            </w:r>
          </w:p>
        </w:tc>
        <w:tc>
          <w:tcPr>
            <w:tcW w:w="280" w:type="pct"/>
            <w:vAlign w:val="center"/>
          </w:tcPr>
          <w:p w14:paraId="687AF88D" w14:textId="77777777" w:rsidR="00827644" w:rsidRPr="006B7436" w:rsidRDefault="00827644" w:rsidP="00EF6EDB">
            <w:pPr>
              <w:jc w:val="center"/>
              <w:rPr>
                <w:sz w:val="15"/>
              </w:rPr>
            </w:pPr>
            <w:r>
              <w:rPr>
                <w:sz w:val="15"/>
              </w:rPr>
              <w:t>-</w:t>
            </w:r>
          </w:p>
        </w:tc>
        <w:tc>
          <w:tcPr>
            <w:tcW w:w="328" w:type="pct"/>
            <w:vAlign w:val="center"/>
          </w:tcPr>
          <w:p w14:paraId="509E1F59" w14:textId="77777777" w:rsidR="00827644" w:rsidRPr="006B7436" w:rsidRDefault="00827644" w:rsidP="00EF6EDB">
            <w:pPr>
              <w:jc w:val="center"/>
              <w:rPr>
                <w:sz w:val="15"/>
              </w:rPr>
            </w:pPr>
            <w:r>
              <w:rPr>
                <w:sz w:val="15"/>
              </w:rPr>
              <w:t>N/A</w:t>
            </w:r>
          </w:p>
        </w:tc>
        <w:tc>
          <w:tcPr>
            <w:tcW w:w="234" w:type="pct"/>
            <w:vAlign w:val="center"/>
          </w:tcPr>
          <w:p w14:paraId="5D258946" w14:textId="77777777" w:rsidR="00827644" w:rsidRPr="006B7436" w:rsidRDefault="00827644" w:rsidP="00EF6EDB">
            <w:pPr>
              <w:jc w:val="center"/>
              <w:rPr>
                <w:sz w:val="15"/>
              </w:rPr>
            </w:pPr>
            <w:r>
              <w:rPr>
                <w:sz w:val="15"/>
              </w:rPr>
              <w:t>N/A</w:t>
            </w:r>
          </w:p>
        </w:tc>
        <w:tc>
          <w:tcPr>
            <w:tcW w:w="327" w:type="pct"/>
            <w:vAlign w:val="center"/>
          </w:tcPr>
          <w:p w14:paraId="04102A82" w14:textId="77777777" w:rsidR="00827644" w:rsidRPr="006B7436" w:rsidRDefault="00827644" w:rsidP="00EF6EDB">
            <w:pPr>
              <w:jc w:val="center"/>
              <w:rPr>
                <w:sz w:val="15"/>
              </w:rPr>
            </w:pPr>
            <w:r>
              <w:rPr>
                <w:sz w:val="15"/>
              </w:rPr>
              <w:t>-</w:t>
            </w:r>
          </w:p>
        </w:tc>
        <w:tc>
          <w:tcPr>
            <w:tcW w:w="229" w:type="pct"/>
            <w:vAlign w:val="center"/>
          </w:tcPr>
          <w:p w14:paraId="7B3B7C2A" w14:textId="77777777" w:rsidR="00827644" w:rsidRPr="006B7436" w:rsidRDefault="00827644" w:rsidP="00EF6EDB">
            <w:pPr>
              <w:jc w:val="center"/>
              <w:rPr>
                <w:sz w:val="15"/>
              </w:rPr>
            </w:pPr>
            <w:r>
              <w:rPr>
                <w:sz w:val="15"/>
              </w:rPr>
              <w:t>POOR</w:t>
            </w:r>
          </w:p>
        </w:tc>
      </w:tr>
      <w:tr w:rsidR="00827644" w:rsidRPr="006B7436" w14:paraId="66D9EB2F" w14:textId="77777777" w:rsidTr="00EF6EDB">
        <w:trPr>
          <w:trHeight w:val="335"/>
        </w:trPr>
        <w:tc>
          <w:tcPr>
            <w:tcW w:w="393" w:type="pct"/>
            <w:vAlign w:val="center"/>
          </w:tcPr>
          <w:p w14:paraId="7C16378C" w14:textId="6748051F" w:rsidR="00827644" w:rsidRPr="006B7436" w:rsidRDefault="00827644" w:rsidP="00EF6EDB">
            <w:pPr>
              <w:jc w:val="center"/>
              <w:rPr>
                <w:sz w:val="15"/>
              </w:rPr>
            </w:pPr>
            <w:proofErr w:type="spellStart"/>
            <w:r>
              <w:rPr>
                <w:sz w:val="15"/>
              </w:rPr>
              <w:t>Malec</w:t>
            </w:r>
            <w:proofErr w:type="spellEnd"/>
            <w:r>
              <w:rPr>
                <w:sz w:val="15"/>
              </w:rPr>
              <w:t xml:space="preserve"> </w:t>
            </w:r>
            <w:r w:rsidRPr="006B7436">
              <w:rPr>
                <w:sz w:val="15"/>
              </w:rPr>
              <w:t xml:space="preserve"> et al., </w:t>
            </w:r>
            <w:r>
              <w:rPr>
                <w:sz w:val="15"/>
              </w:rPr>
              <w:t>1982</w:t>
            </w:r>
            <w:r w:rsidRPr="00107A6E">
              <w:rPr>
                <w:sz w:val="15"/>
              </w:rPr>
              <w:fldChar w:fldCharType="begin"/>
            </w:r>
            <w:r w:rsidR="00DE22B9">
              <w:rPr>
                <w:sz w:val="15"/>
              </w:rPr>
              <w:instrText xml:space="preserve"> ADDIN EN.CITE &lt;EndNote&gt;&lt;Cite&gt;&lt;Author&gt;Malec&lt;/Author&gt;&lt;Year&gt;1982&lt;/Year&gt;&lt;RecNum&gt;3259&lt;/RecNum&gt;&lt;DisplayText&gt;&lt;style face="superscript"&gt;[70]&lt;/style&gt;&lt;/DisplayText&gt;&lt;record&gt;&lt;rec-number&gt;3259&lt;/rec-number&gt;&lt;foreign-keys&gt;&lt;key app="EN" db-id="se25xd0035ef2aedftk5xs9upf55ee2rp0ew" timestamp="1557365991"&gt;3259&lt;/key&gt;&lt;/foreign-keys&gt;&lt;ref-type name="Journal Article"&gt;17&lt;/ref-type&gt;&lt;contributors&gt;&lt;authors&gt;&lt;author&gt;Malec, J.&lt;/author&gt;&lt;author&gt;Harvey, R. F.&lt;/author&gt;&lt;author&gt;Cayner, J. J.&lt;/author&gt;&lt;/authors&gt;&lt;/contributors&gt;&lt;titles&gt;&lt;title&gt;Cannabis effect on spasticity in spinal cord injury&lt;/title&gt;&lt;secondary-title&gt;Arch Phys Med Rehabil&lt;/secondary-title&gt;&lt;alt-title&gt;Archives of physical medicine and rehabilitation&lt;/alt-title&gt;&lt;/titles&gt;&lt;periodical&gt;&lt;full-title&gt;Arch Phys Med Rehabil&lt;/full-title&gt;&lt;abbr-1&gt;Archives of physical medicine and rehabilitation&lt;/abbr-1&gt;&lt;/periodical&gt;&lt;alt-periodical&gt;&lt;full-title&gt;Arch Phys Med Rehabil&lt;/full-title&gt;&lt;abbr-1&gt;Archives of physical medicine and rehabilitation&lt;/abbr-1&gt;&lt;/alt-periodical&gt;&lt;pages&gt;116-8&lt;/pages&gt;&lt;volume&gt;63&lt;/volume&gt;&lt;number&gt;3&lt;/number&gt;&lt;edition&gt;1982/03/01&lt;/edition&gt;&lt;keywords&gt;&lt;keyword&gt;Adult&lt;/keyword&gt;&lt;keyword&gt;Aged&lt;/keyword&gt;&lt;keyword&gt;*Cannabis&lt;/keyword&gt;&lt;keyword&gt;Humans&lt;/keyword&gt;&lt;keyword&gt;Marijuana Abuse&lt;/keyword&gt;&lt;keyword&gt;Middle Aged&lt;/keyword&gt;&lt;keyword&gt;Muscle Spasticity/etiology/*therapy&lt;/keyword&gt;&lt;keyword&gt;Socioeconomic Factors&lt;/keyword&gt;&lt;keyword&gt;Spinal Cord Injuries/*complications&lt;/keyword&gt;&lt;keyword&gt;Surveys and Questionnaires&lt;/keyword&gt;&lt;/keywords&gt;&lt;dates&gt;&lt;year&gt;1982&lt;/year&gt;&lt;pub-dates&gt;&lt;date&gt;Mar&lt;/date&gt;&lt;/pub-dates&gt;&lt;/dates&gt;&lt;isbn&gt;0003-9993 (Print)&amp;#xD;0003-9993&lt;/isbn&gt;&lt;accession-num&gt;6978699&lt;/accession-num&gt;&lt;urls&gt;&lt;/urls&gt;&lt;remote-database-provider&gt;NLM&lt;/remote-database-provider&gt;&lt;language&gt;eng&lt;/language&gt;&lt;/record&gt;&lt;/Cite&gt;&lt;/EndNote&gt;</w:instrText>
            </w:r>
            <w:r w:rsidRPr="00107A6E">
              <w:rPr>
                <w:sz w:val="15"/>
              </w:rPr>
              <w:fldChar w:fldCharType="separate"/>
            </w:r>
            <w:r w:rsidR="00DE22B9" w:rsidRPr="00DE22B9">
              <w:rPr>
                <w:noProof/>
                <w:sz w:val="15"/>
                <w:vertAlign w:val="superscript"/>
              </w:rPr>
              <w:t>[70]</w:t>
            </w:r>
            <w:r w:rsidRPr="00107A6E">
              <w:rPr>
                <w:sz w:val="15"/>
              </w:rPr>
              <w:fldChar w:fldCharType="end"/>
            </w:r>
          </w:p>
        </w:tc>
        <w:tc>
          <w:tcPr>
            <w:tcW w:w="299" w:type="pct"/>
            <w:vAlign w:val="center"/>
          </w:tcPr>
          <w:p w14:paraId="7B5DDE02" w14:textId="77777777" w:rsidR="00827644" w:rsidRPr="006B7436" w:rsidRDefault="00827644" w:rsidP="00EF6EDB">
            <w:pPr>
              <w:jc w:val="center"/>
              <w:rPr>
                <w:sz w:val="15"/>
              </w:rPr>
            </w:pPr>
            <w:r>
              <w:rPr>
                <w:sz w:val="15"/>
              </w:rPr>
              <w:t>+</w:t>
            </w:r>
          </w:p>
        </w:tc>
        <w:tc>
          <w:tcPr>
            <w:tcW w:w="289" w:type="pct"/>
            <w:vAlign w:val="center"/>
          </w:tcPr>
          <w:p w14:paraId="5B1ADF25" w14:textId="765158A4" w:rsidR="00827644" w:rsidRPr="006B7436" w:rsidRDefault="00827644" w:rsidP="00EF6EDB">
            <w:pPr>
              <w:jc w:val="center"/>
              <w:rPr>
                <w:sz w:val="15"/>
              </w:rPr>
            </w:pPr>
            <w:del w:id="3312" w:author="Emmanuel Tse" w:date="2020-03-28T21:01:00Z">
              <w:r w:rsidDel="00290610">
                <w:rPr>
                  <w:sz w:val="15"/>
                </w:rPr>
                <w:delText>+</w:delText>
              </w:r>
            </w:del>
            <w:ins w:id="3313" w:author="Emmanuel Tse" w:date="2020-03-28T21:01:00Z">
              <w:r w:rsidR="00290610">
                <w:rPr>
                  <w:sz w:val="15"/>
                </w:rPr>
                <w:t>-</w:t>
              </w:r>
            </w:ins>
          </w:p>
        </w:tc>
        <w:tc>
          <w:tcPr>
            <w:tcW w:w="328" w:type="pct"/>
            <w:vAlign w:val="center"/>
          </w:tcPr>
          <w:p w14:paraId="30EF885A" w14:textId="77777777" w:rsidR="00827644" w:rsidRPr="006B7436" w:rsidRDefault="00827644" w:rsidP="00EF6EDB">
            <w:pPr>
              <w:jc w:val="center"/>
              <w:rPr>
                <w:sz w:val="15"/>
              </w:rPr>
            </w:pPr>
            <w:r>
              <w:rPr>
                <w:sz w:val="15"/>
              </w:rPr>
              <w:t>+</w:t>
            </w:r>
          </w:p>
        </w:tc>
        <w:tc>
          <w:tcPr>
            <w:tcW w:w="328" w:type="pct"/>
            <w:vAlign w:val="center"/>
          </w:tcPr>
          <w:p w14:paraId="704EAC79" w14:textId="77777777" w:rsidR="00827644" w:rsidRPr="006B7436" w:rsidRDefault="00827644" w:rsidP="00EF6EDB">
            <w:pPr>
              <w:jc w:val="center"/>
              <w:rPr>
                <w:sz w:val="15"/>
              </w:rPr>
            </w:pPr>
            <w:r>
              <w:rPr>
                <w:sz w:val="15"/>
              </w:rPr>
              <w:t>+</w:t>
            </w:r>
          </w:p>
        </w:tc>
        <w:tc>
          <w:tcPr>
            <w:tcW w:w="328" w:type="pct"/>
            <w:vAlign w:val="center"/>
          </w:tcPr>
          <w:p w14:paraId="153B9E9D" w14:textId="77777777" w:rsidR="00827644" w:rsidRPr="006B7436" w:rsidRDefault="00827644" w:rsidP="00EF6EDB">
            <w:pPr>
              <w:jc w:val="center"/>
              <w:rPr>
                <w:sz w:val="15"/>
              </w:rPr>
            </w:pPr>
            <w:r>
              <w:rPr>
                <w:sz w:val="15"/>
              </w:rPr>
              <w:t>-</w:t>
            </w:r>
          </w:p>
        </w:tc>
        <w:tc>
          <w:tcPr>
            <w:tcW w:w="328" w:type="pct"/>
            <w:vAlign w:val="center"/>
          </w:tcPr>
          <w:p w14:paraId="2B409BDE" w14:textId="77777777" w:rsidR="00827644" w:rsidRPr="006B7436" w:rsidRDefault="00827644" w:rsidP="00EF6EDB">
            <w:pPr>
              <w:jc w:val="center"/>
              <w:rPr>
                <w:sz w:val="15"/>
              </w:rPr>
            </w:pPr>
            <w:r>
              <w:rPr>
                <w:sz w:val="15"/>
              </w:rPr>
              <w:t>-</w:t>
            </w:r>
          </w:p>
        </w:tc>
        <w:tc>
          <w:tcPr>
            <w:tcW w:w="327" w:type="pct"/>
            <w:vAlign w:val="center"/>
          </w:tcPr>
          <w:p w14:paraId="68A85B47" w14:textId="77777777" w:rsidR="00827644" w:rsidRPr="006B7436" w:rsidRDefault="00827644" w:rsidP="00EF6EDB">
            <w:pPr>
              <w:jc w:val="center"/>
              <w:rPr>
                <w:sz w:val="15"/>
              </w:rPr>
            </w:pPr>
            <w:r>
              <w:rPr>
                <w:sz w:val="15"/>
              </w:rPr>
              <w:t>-</w:t>
            </w:r>
          </w:p>
        </w:tc>
        <w:tc>
          <w:tcPr>
            <w:tcW w:w="280" w:type="pct"/>
            <w:vAlign w:val="center"/>
          </w:tcPr>
          <w:p w14:paraId="1DC2A583" w14:textId="77777777" w:rsidR="00827644" w:rsidRPr="006B7436" w:rsidRDefault="00827644" w:rsidP="00EF6EDB">
            <w:pPr>
              <w:jc w:val="center"/>
              <w:rPr>
                <w:sz w:val="15"/>
              </w:rPr>
            </w:pPr>
            <w:r>
              <w:rPr>
                <w:sz w:val="15"/>
              </w:rPr>
              <w:t>-</w:t>
            </w:r>
          </w:p>
        </w:tc>
        <w:tc>
          <w:tcPr>
            <w:tcW w:w="373" w:type="pct"/>
            <w:vAlign w:val="center"/>
          </w:tcPr>
          <w:p w14:paraId="4F544996" w14:textId="77777777" w:rsidR="00827644" w:rsidRPr="006B7436" w:rsidRDefault="00827644" w:rsidP="00EF6EDB">
            <w:pPr>
              <w:jc w:val="center"/>
              <w:rPr>
                <w:sz w:val="15"/>
              </w:rPr>
            </w:pPr>
            <w:r>
              <w:rPr>
                <w:sz w:val="15"/>
              </w:rPr>
              <w:t>+</w:t>
            </w:r>
          </w:p>
        </w:tc>
        <w:tc>
          <w:tcPr>
            <w:tcW w:w="328" w:type="pct"/>
            <w:vAlign w:val="center"/>
          </w:tcPr>
          <w:p w14:paraId="6F97E5C4" w14:textId="77777777" w:rsidR="00827644" w:rsidRPr="006B7436" w:rsidRDefault="00827644" w:rsidP="00EF6EDB">
            <w:pPr>
              <w:jc w:val="center"/>
              <w:rPr>
                <w:sz w:val="15"/>
              </w:rPr>
            </w:pPr>
            <w:r>
              <w:rPr>
                <w:sz w:val="15"/>
              </w:rPr>
              <w:t>-</w:t>
            </w:r>
          </w:p>
        </w:tc>
        <w:tc>
          <w:tcPr>
            <w:tcW w:w="280" w:type="pct"/>
            <w:vAlign w:val="center"/>
          </w:tcPr>
          <w:p w14:paraId="31568E15" w14:textId="77777777" w:rsidR="00827644" w:rsidRPr="006B7436" w:rsidRDefault="00827644" w:rsidP="00EF6EDB">
            <w:pPr>
              <w:jc w:val="center"/>
              <w:rPr>
                <w:sz w:val="15"/>
              </w:rPr>
            </w:pPr>
            <w:r>
              <w:rPr>
                <w:sz w:val="15"/>
              </w:rPr>
              <w:t>+</w:t>
            </w:r>
          </w:p>
        </w:tc>
        <w:tc>
          <w:tcPr>
            <w:tcW w:w="328" w:type="pct"/>
            <w:vAlign w:val="center"/>
          </w:tcPr>
          <w:p w14:paraId="60959B76" w14:textId="77777777" w:rsidR="00827644" w:rsidRPr="006B7436" w:rsidRDefault="00827644" w:rsidP="00EF6EDB">
            <w:pPr>
              <w:jc w:val="center"/>
              <w:rPr>
                <w:sz w:val="15"/>
              </w:rPr>
            </w:pPr>
            <w:r>
              <w:rPr>
                <w:sz w:val="15"/>
              </w:rPr>
              <w:t>N/A</w:t>
            </w:r>
          </w:p>
        </w:tc>
        <w:tc>
          <w:tcPr>
            <w:tcW w:w="234" w:type="pct"/>
            <w:vAlign w:val="center"/>
          </w:tcPr>
          <w:p w14:paraId="6679E3EB" w14:textId="77777777" w:rsidR="00827644" w:rsidRPr="006B7436" w:rsidRDefault="00827644" w:rsidP="00EF6EDB">
            <w:pPr>
              <w:jc w:val="center"/>
              <w:rPr>
                <w:sz w:val="15"/>
              </w:rPr>
            </w:pPr>
            <w:r>
              <w:rPr>
                <w:sz w:val="15"/>
              </w:rPr>
              <w:t>N/A</w:t>
            </w:r>
          </w:p>
        </w:tc>
        <w:tc>
          <w:tcPr>
            <w:tcW w:w="327" w:type="pct"/>
            <w:vAlign w:val="center"/>
          </w:tcPr>
          <w:p w14:paraId="6D299758" w14:textId="77777777" w:rsidR="00827644" w:rsidRPr="006B7436" w:rsidRDefault="00827644" w:rsidP="00EF6EDB">
            <w:pPr>
              <w:jc w:val="center"/>
              <w:rPr>
                <w:sz w:val="15"/>
              </w:rPr>
            </w:pPr>
            <w:r>
              <w:rPr>
                <w:sz w:val="15"/>
              </w:rPr>
              <w:t>-</w:t>
            </w:r>
          </w:p>
        </w:tc>
        <w:tc>
          <w:tcPr>
            <w:tcW w:w="229" w:type="pct"/>
            <w:vAlign w:val="center"/>
          </w:tcPr>
          <w:p w14:paraId="6F9FF72A" w14:textId="77777777" w:rsidR="00827644" w:rsidRPr="006B7436" w:rsidRDefault="00827644" w:rsidP="00EF6EDB">
            <w:pPr>
              <w:jc w:val="center"/>
              <w:rPr>
                <w:sz w:val="15"/>
              </w:rPr>
            </w:pPr>
            <w:r>
              <w:rPr>
                <w:sz w:val="15"/>
              </w:rPr>
              <w:t>POOR</w:t>
            </w:r>
          </w:p>
        </w:tc>
      </w:tr>
      <w:tr w:rsidR="00827644" w:rsidRPr="006B7436" w14:paraId="4B196111" w14:textId="77777777" w:rsidTr="00EF6EDB">
        <w:trPr>
          <w:trHeight w:val="84"/>
        </w:trPr>
        <w:tc>
          <w:tcPr>
            <w:tcW w:w="393" w:type="pct"/>
            <w:vAlign w:val="center"/>
          </w:tcPr>
          <w:p w14:paraId="51205DB0" w14:textId="71C89B38" w:rsidR="00827644" w:rsidRPr="006B7436" w:rsidRDefault="00827644" w:rsidP="00EF6EDB">
            <w:pPr>
              <w:jc w:val="center"/>
              <w:rPr>
                <w:sz w:val="15"/>
              </w:rPr>
            </w:pPr>
            <w:proofErr w:type="spellStart"/>
            <w:r>
              <w:rPr>
                <w:sz w:val="15"/>
              </w:rPr>
              <w:t>Hainemann</w:t>
            </w:r>
            <w:proofErr w:type="spellEnd"/>
            <w:r w:rsidRPr="006B7436">
              <w:rPr>
                <w:sz w:val="15"/>
              </w:rPr>
              <w:t xml:space="preserve"> et al., </w:t>
            </w:r>
            <w:r>
              <w:rPr>
                <w:sz w:val="15"/>
              </w:rPr>
              <w:t>1991</w:t>
            </w:r>
            <w:r w:rsidRPr="00107A6E">
              <w:rPr>
                <w:sz w:val="15"/>
              </w:rPr>
              <w:fldChar w:fldCharType="begin"/>
            </w:r>
            <w:r w:rsidR="00DE22B9">
              <w:rPr>
                <w:sz w:val="15"/>
              </w:rPr>
              <w:instrText xml:space="preserve"> ADDIN EN.CITE &lt;EndNote&gt;&lt;Cite&gt;&lt;Author&gt;Heinemann&lt;/Author&gt;&lt;Year&gt;1991&lt;/Year&gt;&lt;RecNum&gt;84&lt;/RecNum&gt;&lt;DisplayText&gt;&lt;style face="superscript"&gt;[116]&lt;/style&gt;&lt;/DisplayText&gt;&lt;record&gt;&lt;rec-number&gt;84&lt;/rec-number&gt;&lt;foreign-keys&gt;&lt;key app="EN" db-id="ssevtrs230dexmet0zk5p2dgrt9rt0x0rtd9" timestamp="1563853504"&gt;84&lt;/key&gt;&lt;/foreign-keys&gt;&lt;ref-type name="Journal Article"&gt;17&lt;/ref-type&gt;&lt;contributors&gt;&lt;authors&gt;&lt;author&gt;Heinemann, A. W.&lt;/author&gt;&lt;author&gt;Doll, M. D.&lt;/author&gt;&lt;author&gt;Armstrong, K. J.&lt;/author&gt;&lt;author&gt;Schnoll, S.&lt;/author&gt;&lt;author&gt;Yarkony, G. M.&lt;/author&gt;&lt;/authors&gt;&lt;/contributors&gt;&lt;titles&gt;&lt;title&gt;Substance Use and Receipt of Treatment by Persons with Long-term Spinal Cord Injuries&lt;/title&gt;&lt;secondary-title&gt;Arch Phys Med Rehabil&lt;/secondary-title&gt;&lt;/titles&gt;&lt;periodical&gt;&lt;full-title&gt;Arch Phys Med Rehabil&lt;/full-title&gt;&lt;abbr-1&gt;Archives of physical medicine and rehabilitation&lt;/abbr-1&gt;&lt;/periodical&gt;&lt;pages&gt;482-87&lt;/pages&gt;&lt;volume&gt;72&lt;/volume&gt;&lt;dates&gt;&lt;year&gt;1991&lt;/year&gt;&lt;/dates&gt;&lt;urls&gt;&lt;/urls&gt;&lt;/record&gt;&lt;/Cite&gt;&lt;/EndNote&gt;</w:instrText>
            </w:r>
            <w:r w:rsidRPr="00107A6E">
              <w:rPr>
                <w:sz w:val="15"/>
              </w:rPr>
              <w:fldChar w:fldCharType="separate"/>
            </w:r>
            <w:r w:rsidR="00DE22B9" w:rsidRPr="00DE22B9">
              <w:rPr>
                <w:noProof/>
                <w:sz w:val="15"/>
                <w:vertAlign w:val="superscript"/>
              </w:rPr>
              <w:t>[116]</w:t>
            </w:r>
            <w:r w:rsidRPr="00107A6E">
              <w:rPr>
                <w:sz w:val="15"/>
              </w:rPr>
              <w:fldChar w:fldCharType="end"/>
            </w:r>
          </w:p>
        </w:tc>
        <w:tc>
          <w:tcPr>
            <w:tcW w:w="299" w:type="pct"/>
            <w:vAlign w:val="center"/>
          </w:tcPr>
          <w:p w14:paraId="61B70D31" w14:textId="77777777" w:rsidR="00827644" w:rsidRPr="006B7436" w:rsidRDefault="00827644" w:rsidP="00EF6EDB">
            <w:pPr>
              <w:jc w:val="center"/>
              <w:rPr>
                <w:sz w:val="15"/>
              </w:rPr>
            </w:pPr>
            <w:r>
              <w:rPr>
                <w:sz w:val="15"/>
              </w:rPr>
              <w:t>+</w:t>
            </w:r>
          </w:p>
        </w:tc>
        <w:tc>
          <w:tcPr>
            <w:tcW w:w="289" w:type="pct"/>
            <w:vAlign w:val="center"/>
          </w:tcPr>
          <w:p w14:paraId="4681EBFD" w14:textId="77777777" w:rsidR="00827644" w:rsidRPr="006B7436" w:rsidRDefault="00827644" w:rsidP="00EF6EDB">
            <w:pPr>
              <w:jc w:val="center"/>
              <w:rPr>
                <w:sz w:val="15"/>
              </w:rPr>
            </w:pPr>
            <w:r>
              <w:rPr>
                <w:sz w:val="15"/>
              </w:rPr>
              <w:t>-</w:t>
            </w:r>
          </w:p>
        </w:tc>
        <w:tc>
          <w:tcPr>
            <w:tcW w:w="328" w:type="pct"/>
            <w:vAlign w:val="center"/>
          </w:tcPr>
          <w:p w14:paraId="014724ED" w14:textId="77777777" w:rsidR="00827644" w:rsidRPr="006B7436" w:rsidRDefault="00827644" w:rsidP="00EF6EDB">
            <w:pPr>
              <w:jc w:val="center"/>
              <w:rPr>
                <w:sz w:val="15"/>
              </w:rPr>
            </w:pPr>
            <w:r>
              <w:rPr>
                <w:sz w:val="15"/>
              </w:rPr>
              <w:t>+</w:t>
            </w:r>
          </w:p>
        </w:tc>
        <w:tc>
          <w:tcPr>
            <w:tcW w:w="328" w:type="pct"/>
            <w:vAlign w:val="center"/>
          </w:tcPr>
          <w:p w14:paraId="21604DAC" w14:textId="77777777" w:rsidR="00827644" w:rsidRPr="006B7436" w:rsidRDefault="00827644" w:rsidP="00EF6EDB">
            <w:pPr>
              <w:jc w:val="center"/>
              <w:rPr>
                <w:sz w:val="15"/>
              </w:rPr>
            </w:pPr>
            <w:r>
              <w:rPr>
                <w:sz w:val="15"/>
              </w:rPr>
              <w:t>+</w:t>
            </w:r>
          </w:p>
        </w:tc>
        <w:tc>
          <w:tcPr>
            <w:tcW w:w="328" w:type="pct"/>
            <w:vAlign w:val="center"/>
          </w:tcPr>
          <w:p w14:paraId="06909475" w14:textId="77777777" w:rsidR="00827644" w:rsidRPr="006B7436" w:rsidRDefault="00827644" w:rsidP="00EF6EDB">
            <w:pPr>
              <w:jc w:val="center"/>
              <w:rPr>
                <w:sz w:val="15"/>
              </w:rPr>
            </w:pPr>
            <w:r>
              <w:rPr>
                <w:sz w:val="15"/>
              </w:rPr>
              <w:t>-</w:t>
            </w:r>
          </w:p>
        </w:tc>
        <w:tc>
          <w:tcPr>
            <w:tcW w:w="328" w:type="pct"/>
            <w:vAlign w:val="center"/>
          </w:tcPr>
          <w:p w14:paraId="739C0ABB" w14:textId="77777777" w:rsidR="00827644" w:rsidRPr="006B7436" w:rsidRDefault="00827644" w:rsidP="00EF6EDB">
            <w:pPr>
              <w:jc w:val="center"/>
              <w:rPr>
                <w:sz w:val="15"/>
              </w:rPr>
            </w:pPr>
            <w:r>
              <w:rPr>
                <w:sz w:val="15"/>
              </w:rPr>
              <w:t>N/A</w:t>
            </w:r>
          </w:p>
        </w:tc>
        <w:tc>
          <w:tcPr>
            <w:tcW w:w="327" w:type="pct"/>
            <w:vAlign w:val="center"/>
          </w:tcPr>
          <w:p w14:paraId="44548F4C" w14:textId="77777777" w:rsidR="00827644" w:rsidRPr="006B7436" w:rsidRDefault="00827644" w:rsidP="00EF6EDB">
            <w:pPr>
              <w:jc w:val="center"/>
              <w:rPr>
                <w:sz w:val="15"/>
              </w:rPr>
            </w:pPr>
            <w:r>
              <w:rPr>
                <w:sz w:val="15"/>
              </w:rPr>
              <w:t>+</w:t>
            </w:r>
          </w:p>
        </w:tc>
        <w:tc>
          <w:tcPr>
            <w:tcW w:w="280" w:type="pct"/>
            <w:vAlign w:val="center"/>
          </w:tcPr>
          <w:p w14:paraId="7B0A334B" w14:textId="77777777" w:rsidR="00827644" w:rsidRPr="006B7436" w:rsidRDefault="00827644" w:rsidP="00EF6EDB">
            <w:pPr>
              <w:jc w:val="center"/>
              <w:rPr>
                <w:sz w:val="15"/>
              </w:rPr>
            </w:pPr>
            <w:r>
              <w:rPr>
                <w:sz w:val="15"/>
              </w:rPr>
              <w:t>-</w:t>
            </w:r>
          </w:p>
        </w:tc>
        <w:tc>
          <w:tcPr>
            <w:tcW w:w="373" w:type="pct"/>
            <w:vAlign w:val="center"/>
          </w:tcPr>
          <w:p w14:paraId="515EB889" w14:textId="77777777" w:rsidR="00827644" w:rsidRPr="006B7436" w:rsidRDefault="00827644" w:rsidP="00EF6EDB">
            <w:pPr>
              <w:jc w:val="center"/>
              <w:rPr>
                <w:sz w:val="15"/>
              </w:rPr>
            </w:pPr>
            <w:r>
              <w:rPr>
                <w:sz w:val="15"/>
              </w:rPr>
              <w:t>-</w:t>
            </w:r>
          </w:p>
        </w:tc>
        <w:tc>
          <w:tcPr>
            <w:tcW w:w="328" w:type="pct"/>
            <w:vAlign w:val="center"/>
          </w:tcPr>
          <w:p w14:paraId="39DA3603" w14:textId="77777777" w:rsidR="00827644" w:rsidRPr="006B7436" w:rsidRDefault="00827644" w:rsidP="00EF6EDB">
            <w:pPr>
              <w:jc w:val="center"/>
              <w:rPr>
                <w:sz w:val="15"/>
              </w:rPr>
            </w:pPr>
            <w:r>
              <w:rPr>
                <w:sz w:val="15"/>
              </w:rPr>
              <w:t>+</w:t>
            </w:r>
          </w:p>
        </w:tc>
        <w:tc>
          <w:tcPr>
            <w:tcW w:w="280" w:type="pct"/>
            <w:vAlign w:val="center"/>
          </w:tcPr>
          <w:p w14:paraId="0356ED8E" w14:textId="77777777" w:rsidR="00827644" w:rsidRPr="006B7436" w:rsidRDefault="00827644" w:rsidP="00EF6EDB">
            <w:pPr>
              <w:jc w:val="center"/>
              <w:rPr>
                <w:sz w:val="15"/>
              </w:rPr>
            </w:pPr>
            <w:r>
              <w:rPr>
                <w:sz w:val="15"/>
              </w:rPr>
              <w:t>+</w:t>
            </w:r>
          </w:p>
        </w:tc>
        <w:tc>
          <w:tcPr>
            <w:tcW w:w="328" w:type="pct"/>
            <w:vAlign w:val="center"/>
          </w:tcPr>
          <w:p w14:paraId="38E4199B" w14:textId="77777777" w:rsidR="00827644" w:rsidRPr="006B7436" w:rsidRDefault="00827644" w:rsidP="00EF6EDB">
            <w:pPr>
              <w:jc w:val="center"/>
              <w:rPr>
                <w:sz w:val="15"/>
              </w:rPr>
            </w:pPr>
            <w:r>
              <w:rPr>
                <w:sz w:val="15"/>
              </w:rPr>
              <w:t>N/A</w:t>
            </w:r>
          </w:p>
        </w:tc>
        <w:tc>
          <w:tcPr>
            <w:tcW w:w="234" w:type="pct"/>
            <w:vAlign w:val="center"/>
          </w:tcPr>
          <w:p w14:paraId="21B731EB" w14:textId="77777777" w:rsidR="00827644" w:rsidRPr="006B7436" w:rsidRDefault="00827644" w:rsidP="00EF6EDB">
            <w:pPr>
              <w:jc w:val="center"/>
              <w:rPr>
                <w:sz w:val="15"/>
              </w:rPr>
            </w:pPr>
            <w:r>
              <w:rPr>
                <w:sz w:val="15"/>
              </w:rPr>
              <w:t>+</w:t>
            </w:r>
          </w:p>
        </w:tc>
        <w:tc>
          <w:tcPr>
            <w:tcW w:w="327" w:type="pct"/>
            <w:vAlign w:val="center"/>
          </w:tcPr>
          <w:p w14:paraId="0C02B959" w14:textId="77777777" w:rsidR="00827644" w:rsidRPr="006B7436" w:rsidRDefault="00827644" w:rsidP="00EF6EDB">
            <w:pPr>
              <w:jc w:val="center"/>
              <w:rPr>
                <w:sz w:val="15"/>
              </w:rPr>
            </w:pPr>
            <w:r>
              <w:rPr>
                <w:sz w:val="15"/>
              </w:rPr>
              <w:t>+</w:t>
            </w:r>
          </w:p>
        </w:tc>
        <w:tc>
          <w:tcPr>
            <w:tcW w:w="229" w:type="pct"/>
            <w:vAlign w:val="center"/>
          </w:tcPr>
          <w:p w14:paraId="5F8D4EEA" w14:textId="77777777" w:rsidR="00827644" w:rsidRPr="006B7436" w:rsidRDefault="00827644" w:rsidP="00EF6EDB">
            <w:pPr>
              <w:jc w:val="center"/>
              <w:rPr>
                <w:sz w:val="15"/>
              </w:rPr>
            </w:pPr>
            <w:r>
              <w:rPr>
                <w:sz w:val="15"/>
              </w:rPr>
              <w:t>POOR</w:t>
            </w:r>
          </w:p>
        </w:tc>
      </w:tr>
      <w:tr w:rsidR="00827644" w:rsidRPr="006B7436" w14:paraId="658B1A18" w14:textId="77777777" w:rsidTr="00EF6EDB">
        <w:trPr>
          <w:trHeight w:val="84"/>
        </w:trPr>
        <w:tc>
          <w:tcPr>
            <w:tcW w:w="393" w:type="pct"/>
            <w:vAlign w:val="center"/>
          </w:tcPr>
          <w:p w14:paraId="27AD9EE5" w14:textId="66E65712" w:rsidR="00827644" w:rsidRPr="006B7436" w:rsidRDefault="00827644" w:rsidP="00EF6EDB">
            <w:pPr>
              <w:jc w:val="center"/>
              <w:rPr>
                <w:sz w:val="15"/>
              </w:rPr>
            </w:pPr>
            <w:r>
              <w:rPr>
                <w:sz w:val="15"/>
              </w:rPr>
              <w:t>Rothstein</w:t>
            </w:r>
            <w:r w:rsidRPr="006B7436">
              <w:rPr>
                <w:sz w:val="15"/>
              </w:rPr>
              <w:t xml:space="preserve"> et al., </w:t>
            </w:r>
            <w:r>
              <w:rPr>
                <w:sz w:val="15"/>
              </w:rPr>
              <w:t>1992</w:t>
            </w:r>
            <w:r w:rsidRPr="00107A6E">
              <w:rPr>
                <w:sz w:val="15"/>
              </w:rPr>
              <w:fldChar w:fldCharType="begin"/>
            </w:r>
            <w:r w:rsidR="00DE22B9">
              <w:rPr>
                <w:sz w:val="15"/>
              </w:rPr>
              <w:instrText xml:space="preserve"> ADDIN EN.CITE &lt;EndNote&gt;&lt;Cite&gt;&lt;Author&gt;Rothstein&lt;/Author&gt;&lt;Year&gt;1992&lt;/Year&gt;&lt;RecNum&gt;85&lt;/RecNum&gt;&lt;DisplayText&gt;&lt;style face="superscript"&gt;[117]&lt;/style&gt;&lt;/DisplayText&gt;&lt;record&gt;&lt;rec-number&gt;85&lt;/rec-number&gt;&lt;foreign-keys&gt;&lt;key app="EN" db-id="ssevtrs230dexmet0zk5p2dgrt9rt0x0rtd9" timestamp="1563853637"&gt;85&lt;/key&gt;&lt;/foreign-keys&gt;&lt;ref-type name="Journal Article"&gt;17&lt;/ref-type&gt;&lt;contributors&gt;&lt;authors&gt;&lt;author&gt;Rothstein, J. L.&lt;/author&gt;&lt;author&gt;Levy, E.&lt;/author&gt;&lt;author&gt;Fecher, R.&lt;/author&gt;&lt;author&gt;Gordon, S. K.&lt;/author&gt;&lt;author&gt;Bauman, W. A.&lt;/author&gt;&lt;/authors&gt;&lt;/contributors&gt;&lt;titles&gt;&lt;title&gt;Drug Use and Abuse in an Urban Veteran Spinal Cord Injured Population&lt;/title&gt;&lt;secondary-title&gt;J Am Paraplegia Soc&lt;/secondary-title&gt;&lt;/titles&gt;&lt;periodical&gt;&lt;full-title&gt;J Am Paraplegia Soc&lt;/full-title&gt;&lt;/periodical&gt;&lt;pages&gt;217-20&lt;/pages&gt;&lt;volume&gt;15&lt;/volume&gt;&lt;number&gt;4&lt;/number&gt;&lt;dates&gt;&lt;year&gt;1992&lt;/year&gt;&lt;/dates&gt;&lt;urls&gt;&lt;/urls&gt;&lt;/record&gt;&lt;/Cite&gt;&lt;/EndNote&gt;</w:instrText>
            </w:r>
            <w:r w:rsidRPr="00107A6E">
              <w:rPr>
                <w:sz w:val="15"/>
              </w:rPr>
              <w:fldChar w:fldCharType="separate"/>
            </w:r>
            <w:r w:rsidR="00DE22B9" w:rsidRPr="00DE22B9">
              <w:rPr>
                <w:noProof/>
                <w:sz w:val="15"/>
                <w:vertAlign w:val="superscript"/>
              </w:rPr>
              <w:t>[117]</w:t>
            </w:r>
            <w:r w:rsidRPr="00107A6E">
              <w:rPr>
                <w:sz w:val="15"/>
              </w:rPr>
              <w:fldChar w:fldCharType="end"/>
            </w:r>
          </w:p>
        </w:tc>
        <w:tc>
          <w:tcPr>
            <w:tcW w:w="299" w:type="pct"/>
            <w:vAlign w:val="center"/>
          </w:tcPr>
          <w:p w14:paraId="4AB5893D" w14:textId="77777777" w:rsidR="00827644" w:rsidRPr="006B7436" w:rsidRDefault="00827644" w:rsidP="00EF6EDB">
            <w:pPr>
              <w:jc w:val="center"/>
              <w:rPr>
                <w:sz w:val="15"/>
              </w:rPr>
            </w:pPr>
            <w:r>
              <w:rPr>
                <w:sz w:val="15"/>
              </w:rPr>
              <w:t>+</w:t>
            </w:r>
          </w:p>
        </w:tc>
        <w:tc>
          <w:tcPr>
            <w:tcW w:w="289" w:type="pct"/>
            <w:vAlign w:val="center"/>
          </w:tcPr>
          <w:p w14:paraId="315EBF07" w14:textId="77777777" w:rsidR="00827644" w:rsidRPr="006B7436" w:rsidRDefault="00827644" w:rsidP="00EF6EDB">
            <w:pPr>
              <w:jc w:val="center"/>
              <w:rPr>
                <w:sz w:val="15"/>
              </w:rPr>
            </w:pPr>
            <w:r>
              <w:rPr>
                <w:sz w:val="15"/>
              </w:rPr>
              <w:t>-</w:t>
            </w:r>
          </w:p>
        </w:tc>
        <w:tc>
          <w:tcPr>
            <w:tcW w:w="328" w:type="pct"/>
            <w:vAlign w:val="center"/>
          </w:tcPr>
          <w:p w14:paraId="1AD34F87" w14:textId="77777777" w:rsidR="00827644" w:rsidRPr="006B7436" w:rsidRDefault="00827644" w:rsidP="00EF6EDB">
            <w:pPr>
              <w:jc w:val="center"/>
              <w:rPr>
                <w:sz w:val="15"/>
              </w:rPr>
            </w:pPr>
            <w:r>
              <w:rPr>
                <w:sz w:val="15"/>
              </w:rPr>
              <w:t>?</w:t>
            </w:r>
          </w:p>
        </w:tc>
        <w:tc>
          <w:tcPr>
            <w:tcW w:w="328" w:type="pct"/>
            <w:vAlign w:val="center"/>
          </w:tcPr>
          <w:p w14:paraId="379EBBAB" w14:textId="77777777" w:rsidR="00827644" w:rsidRPr="006B7436" w:rsidRDefault="00827644" w:rsidP="00EF6EDB">
            <w:pPr>
              <w:jc w:val="center"/>
              <w:rPr>
                <w:sz w:val="15"/>
              </w:rPr>
            </w:pPr>
            <w:r>
              <w:rPr>
                <w:sz w:val="15"/>
              </w:rPr>
              <w:t>+</w:t>
            </w:r>
          </w:p>
        </w:tc>
        <w:tc>
          <w:tcPr>
            <w:tcW w:w="328" w:type="pct"/>
            <w:vAlign w:val="center"/>
          </w:tcPr>
          <w:p w14:paraId="5F926FDA" w14:textId="77777777" w:rsidR="00827644" w:rsidRPr="006B7436" w:rsidRDefault="00827644" w:rsidP="00EF6EDB">
            <w:pPr>
              <w:jc w:val="center"/>
              <w:rPr>
                <w:sz w:val="15"/>
              </w:rPr>
            </w:pPr>
            <w:r>
              <w:rPr>
                <w:sz w:val="15"/>
              </w:rPr>
              <w:t>-</w:t>
            </w:r>
          </w:p>
        </w:tc>
        <w:tc>
          <w:tcPr>
            <w:tcW w:w="328" w:type="pct"/>
            <w:vAlign w:val="center"/>
          </w:tcPr>
          <w:p w14:paraId="0FD9EB25" w14:textId="77777777" w:rsidR="00827644" w:rsidRPr="006B7436" w:rsidRDefault="00827644" w:rsidP="00EF6EDB">
            <w:pPr>
              <w:jc w:val="center"/>
              <w:rPr>
                <w:sz w:val="15"/>
              </w:rPr>
            </w:pPr>
            <w:r>
              <w:rPr>
                <w:sz w:val="15"/>
              </w:rPr>
              <w:t>-</w:t>
            </w:r>
          </w:p>
        </w:tc>
        <w:tc>
          <w:tcPr>
            <w:tcW w:w="327" w:type="pct"/>
            <w:vAlign w:val="center"/>
          </w:tcPr>
          <w:p w14:paraId="361EA1F7" w14:textId="77777777" w:rsidR="00827644" w:rsidRPr="006B7436" w:rsidRDefault="00827644" w:rsidP="00EF6EDB">
            <w:pPr>
              <w:jc w:val="center"/>
              <w:rPr>
                <w:sz w:val="15"/>
              </w:rPr>
            </w:pPr>
            <w:r>
              <w:rPr>
                <w:sz w:val="15"/>
              </w:rPr>
              <w:t>-</w:t>
            </w:r>
          </w:p>
        </w:tc>
        <w:tc>
          <w:tcPr>
            <w:tcW w:w="280" w:type="pct"/>
            <w:vAlign w:val="center"/>
          </w:tcPr>
          <w:p w14:paraId="50384B0F" w14:textId="77777777" w:rsidR="00827644" w:rsidRPr="006B7436" w:rsidRDefault="00827644" w:rsidP="00EF6EDB">
            <w:pPr>
              <w:jc w:val="center"/>
              <w:rPr>
                <w:sz w:val="15"/>
              </w:rPr>
            </w:pPr>
            <w:r>
              <w:rPr>
                <w:sz w:val="15"/>
              </w:rPr>
              <w:t>+</w:t>
            </w:r>
          </w:p>
        </w:tc>
        <w:tc>
          <w:tcPr>
            <w:tcW w:w="373" w:type="pct"/>
            <w:vAlign w:val="center"/>
          </w:tcPr>
          <w:p w14:paraId="1AA45F7C" w14:textId="77777777" w:rsidR="00827644" w:rsidRPr="006B7436" w:rsidRDefault="00827644" w:rsidP="00EF6EDB">
            <w:pPr>
              <w:jc w:val="center"/>
              <w:rPr>
                <w:sz w:val="15"/>
              </w:rPr>
            </w:pPr>
            <w:r>
              <w:rPr>
                <w:sz w:val="15"/>
              </w:rPr>
              <w:t>+</w:t>
            </w:r>
          </w:p>
        </w:tc>
        <w:tc>
          <w:tcPr>
            <w:tcW w:w="328" w:type="pct"/>
            <w:vAlign w:val="center"/>
          </w:tcPr>
          <w:p w14:paraId="2EEFD424" w14:textId="77777777" w:rsidR="00827644" w:rsidRPr="006B7436" w:rsidRDefault="00827644" w:rsidP="00EF6EDB">
            <w:pPr>
              <w:jc w:val="center"/>
              <w:rPr>
                <w:sz w:val="15"/>
              </w:rPr>
            </w:pPr>
            <w:r>
              <w:rPr>
                <w:sz w:val="15"/>
              </w:rPr>
              <w:t>N/A</w:t>
            </w:r>
          </w:p>
        </w:tc>
        <w:tc>
          <w:tcPr>
            <w:tcW w:w="280" w:type="pct"/>
            <w:vAlign w:val="center"/>
          </w:tcPr>
          <w:p w14:paraId="41AA367B" w14:textId="77777777" w:rsidR="00827644" w:rsidRPr="006B7436" w:rsidRDefault="00827644" w:rsidP="00EF6EDB">
            <w:pPr>
              <w:jc w:val="center"/>
              <w:rPr>
                <w:sz w:val="15"/>
              </w:rPr>
            </w:pPr>
            <w:r>
              <w:rPr>
                <w:sz w:val="15"/>
              </w:rPr>
              <w:t>+</w:t>
            </w:r>
          </w:p>
        </w:tc>
        <w:tc>
          <w:tcPr>
            <w:tcW w:w="328" w:type="pct"/>
            <w:vAlign w:val="center"/>
          </w:tcPr>
          <w:p w14:paraId="39F8D883" w14:textId="77777777" w:rsidR="00827644" w:rsidRPr="006B7436" w:rsidRDefault="00827644" w:rsidP="00EF6EDB">
            <w:pPr>
              <w:jc w:val="center"/>
              <w:rPr>
                <w:sz w:val="15"/>
              </w:rPr>
            </w:pPr>
            <w:r>
              <w:rPr>
                <w:sz w:val="15"/>
              </w:rPr>
              <w:t>N/A</w:t>
            </w:r>
          </w:p>
        </w:tc>
        <w:tc>
          <w:tcPr>
            <w:tcW w:w="234" w:type="pct"/>
            <w:vAlign w:val="center"/>
          </w:tcPr>
          <w:p w14:paraId="1A96EC8A" w14:textId="77777777" w:rsidR="00827644" w:rsidRPr="006B7436" w:rsidRDefault="00827644" w:rsidP="00EF6EDB">
            <w:pPr>
              <w:jc w:val="center"/>
              <w:rPr>
                <w:sz w:val="15"/>
              </w:rPr>
            </w:pPr>
            <w:r>
              <w:rPr>
                <w:sz w:val="15"/>
              </w:rPr>
              <w:t>N/A</w:t>
            </w:r>
          </w:p>
        </w:tc>
        <w:tc>
          <w:tcPr>
            <w:tcW w:w="327" w:type="pct"/>
            <w:vAlign w:val="center"/>
          </w:tcPr>
          <w:p w14:paraId="2AFD2088" w14:textId="77777777" w:rsidR="00827644" w:rsidRPr="006B7436" w:rsidRDefault="00827644" w:rsidP="00EF6EDB">
            <w:pPr>
              <w:jc w:val="center"/>
              <w:rPr>
                <w:sz w:val="15"/>
              </w:rPr>
            </w:pPr>
            <w:r>
              <w:rPr>
                <w:sz w:val="15"/>
              </w:rPr>
              <w:t>-</w:t>
            </w:r>
          </w:p>
        </w:tc>
        <w:tc>
          <w:tcPr>
            <w:tcW w:w="229" w:type="pct"/>
            <w:vAlign w:val="center"/>
          </w:tcPr>
          <w:p w14:paraId="4BD5D64D" w14:textId="77777777" w:rsidR="00827644" w:rsidRPr="006B7436" w:rsidRDefault="00827644" w:rsidP="00EF6EDB">
            <w:pPr>
              <w:jc w:val="center"/>
              <w:rPr>
                <w:sz w:val="15"/>
              </w:rPr>
            </w:pPr>
            <w:r>
              <w:rPr>
                <w:sz w:val="15"/>
              </w:rPr>
              <w:t>POOR</w:t>
            </w:r>
          </w:p>
        </w:tc>
      </w:tr>
      <w:tr w:rsidR="00827644" w:rsidRPr="006B7436" w14:paraId="4091FCB6" w14:textId="77777777" w:rsidTr="00EF6EDB">
        <w:trPr>
          <w:trHeight w:val="84"/>
        </w:trPr>
        <w:tc>
          <w:tcPr>
            <w:tcW w:w="393" w:type="pct"/>
            <w:vAlign w:val="center"/>
          </w:tcPr>
          <w:p w14:paraId="2474E78F" w14:textId="7E599C83" w:rsidR="00827644" w:rsidRPr="006B7436" w:rsidRDefault="00827644" w:rsidP="00EF6EDB">
            <w:pPr>
              <w:jc w:val="center"/>
              <w:rPr>
                <w:sz w:val="15"/>
              </w:rPr>
            </w:pPr>
            <w:r>
              <w:rPr>
                <w:sz w:val="15"/>
              </w:rPr>
              <w:t>Young</w:t>
            </w:r>
            <w:r w:rsidRPr="006B7436">
              <w:rPr>
                <w:sz w:val="15"/>
              </w:rPr>
              <w:t xml:space="preserve"> et al., </w:t>
            </w:r>
            <w:r>
              <w:rPr>
                <w:sz w:val="15"/>
              </w:rPr>
              <w:t>1995</w:t>
            </w:r>
            <w:r w:rsidRPr="00107A6E">
              <w:rPr>
                <w:sz w:val="15"/>
              </w:rPr>
              <w:fldChar w:fldCharType="begin">
                <w:fldData xml:space="preserve">PEVuZE5vdGU+PENpdGU+PEF1dGhvcj5Zb3VuZzwvQXV0aG9yPjxZZWFyPjE5OTU8L1llYXI+PFJl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</w:fldData>
              </w:fldChar>
            </w:r>
            <w:r w:rsidR="00DE22B9">
              <w:rPr>
                <w:sz w:val="15"/>
              </w:rPr>
              <w:instrText xml:space="preserve"> ADDIN EN.CITE </w:instrText>
            </w:r>
            <w:r w:rsidR="00DE22B9">
              <w:rPr>
                <w:sz w:val="15"/>
              </w:rPr>
              <w:fldChar w:fldCharType="begin">
                <w:fldData xml:space="preserve">PEVuZE5vdGU+PENpdGU+PEF1dGhvcj5Zb3VuZzwvQXV0aG9yPjxZZWFyPjE5OTU8L1llYXI+PFJl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</w:fldData>
              </w:fldChar>
            </w:r>
            <w:r w:rsidR="00DE22B9">
              <w:rPr>
                <w:sz w:val="15"/>
              </w:rPr>
              <w:instrText xml:space="preserve"> ADDIN EN.CITE.DATA </w:instrText>
            </w:r>
            <w:r w:rsidR="00DE22B9">
              <w:rPr>
                <w:sz w:val="15"/>
              </w:rPr>
            </w:r>
            <w:r w:rsidR="00DE22B9">
              <w:rPr>
                <w:sz w:val="15"/>
              </w:rPr>
              <w:fldChar w:fldCharType="end"/>
            </w:r>
            <w:r w:rsidRPr="00107A6E">
              <w:rPr>
                <w:sz w:val="15"/>
              </w:rPr>
            </w:r>
            <w:r w:rsidRPr="00107A6E">
              <w:rPr>
                <w:sz w:val="15"/>
              </w:rPr>
              <w:fldChar w:fldCharType="separate"/>
            </w:r>
            <w:r w:rsidR="00DE22B9" w:rsidRPr="00DE22B9">
              <w:rPr>
                <w:noProof/>
                <w:sz w:val="15"/>
                <w:vertAlign w:val="superscript"/>
              </w:rPr>
              <w:t>[43]</w:t>
            </w:r>
            <w:r w:rsidRPr="00107A6E">
              <w:rPr>
                <w:sz w:val="15"/>
              </w:rPr>
              <w:fldChar w:fldCharType="end"/>
            </w:r>
          </w:p>
        </w:tc>
        <w:tc>
          <w:tcPr>
            <w:tcW w:w="299" w:type="pct"/>
            <w:vAlign w:val="center"/>
          </w:tcPr>
          <w:p w14:paraId="33E40E73" w14:textId="77777777" w:rsidR="00827644" w:rsidRPr="006B7436" w:rsidRDefault="00827644" w:rsidP="00EF6EDB">
            <w:pPr>
              <w:jc w:val="center"/>
              <w:rPr>
                <w:sz w:val="15"/>
              </w:rPr>
            </w:pPr>
            <w:r>
              <w:rPr>
                <w:sz w:val="15"/>
              </w:rPr>
              <w:t>+</w:t>
            </w:r>
          </w:p>
        </w:tc>
        <w:tc>
          <w:tcPr>
            <w:tcW w:w="289" w:type="pct"/>
            <w:vAlign w:val="center"/>
          </w:tcPr>
          <w:p w14:paraId="4F0B1FC7" w14:textId="77777777" w:rsidR="00827644" w:rsidRPr="006B7436" w:rsidRDefault="00827644" w:rsidP="00EF6EDB">
            <w:pPr>
              <w:jc w:val="center"/>
              <w:rPr>
                <w:sz w:val="15"/>
              </w:rPr>
            </w:pPr>
            <w:r>
              <w:rPr>
                <w:sz w:val="15"/>
              </w:rPr>
              <w:t>-</w:t>
            </w:r>
          </w:p>
        </w:tc>
        <w:tc>
          <w:tcPr>
            <w:tcW w:w="328" w:type="pct"/>
            <w:vAlign w:val="center"/>
          </w:tcPr>
          <w:p w14:paraId="78CEF280" w14:textId="77777777" w:rsidR="00827644" w:rsidRPr="006B7436" w:rsidRDefault="00827644" w:rsidP="00EF6EDB">
            <w:pPr>
              <w:jc w:val="center"/>
              <w:rPr>
                <w:sz w:val="15"/>
              </w:rPr>
            </w:pPr>
            <w:r>
              <w:rPr>
                <w:sz w:val="15"/>
              </w:rPr>
              <w:t>-</w:t>
            </w:r>
          </w:p>
        </w:tc>
        <w:tc>
          <w:tcPr>
            <w:tcW w:w="328" w:type="pct"/>
            <w:vAlign w:val="center"/>
          </w:tcPr>
          <w:p w14:paraId="363A1734" w14:textId="77777777" w:rsidR="00827644" w:rsidRPr="006B7436" w:rsidRDefault="00827644" w:rsidP="00EF6EDB">
            <w:pPr>
              <w:jc w:val="center"/>
              <w:rPr>
                <w:sz w:val="15"/>
              </w:rPr>
            </w:pPr>
            <w:r>
              <w:rPr>
                <w:sz w:val="15"/>
              </w:rPr>
              <w:t>+</w:t>
            </w:r>
          </w:p>
        </w:tc>
        <w:tc>
          <w:tcPr>
            <w:tcW w:w="328" w:type="pct"/>
            <w:vAlign w:val="center"/>
          </w:tcPr>
          <w:p w14:paraId="6D9905B9" w14:textId="77777777" w:rsidR="00827644" w:rsidRPr="006B7436" w:rsidRDefault="00827644" w:rsidP="00EF6EDB">
            <w:pPr>
              <w:jc w:val="center"/>
              <w:rPr>
                <w:sz w:val="15"/>
              </w:rPr>
            </w:pPr>
            <w:r>
              <w:rPr>
                <w:sz w:val="15"/>
              </w:rPr>
              <w:t>-</w:t>
            </w:r>
          </w:p>
        </w:tc>
        <w:tc>
          <w:tcPr>
            <w:tcW w:w="328" w:type="pct"/>
            <w:vAlign w:val="center"/>
          </w:tcPr>
          <w:p w14:paraId="227D7043" w14:textId="77777777" w:rsidR="00827644" w:rsidRPr="006B7436" w:rsidRDefault="00827644" w:rsidP="00EF6EDB">
            <w:pPr>
              <w:jc w:val="center"/>
              <w:rPr>
                <w:sz w:val="15"/>
              </w:rPr>
            </w:pPr>
            <w:r>
              <w:rPr>
                <w:sz w:val="15"/>
              </w:rPr>
              <w:t>-</w:t>
            </w:r>
          </w:p>
        </w:tc>
        <w:tc>
          <w:tcPr>
            <w:tcW w:w="327" w:type="pct"/>
            <w:vAlign w:val="center"/>
          </w:tcPr>
          <w:p w14:paraId="41487D1A" w14:textId="77777777" w:rsidR="00827644" w:rsidRPr="006B7436" w:rsidRDefault="00827644" w:rsidP="00EF6EDB">
            <w:pPr>
              <w:jc w:val="center"/>
              <w:rPr>
                <w:sz w:val="15"/>
              </w:rPr>
            </w:pPr>
            <w:r>
              <w:rPr>
                <w:sz w:val="15"/>
              </w:rPr>
              <w:t>-</w:t>
            </w:r>
          </w:p>
        </w:tc>
        <w:tc>
          <w:tcPr>
            <w:tcW w:w="280" w:type="pct"/>
            <w:vAlign w:val="center"/>
          </w:tcPr>
          <w:p w14:paraId="14F42238" w14:textId="77777777" w:rsidR="00827644" w:rsidRPr="006B7436" w:rsidRDefault="00827644" w:rsidP="00EF6EDB">
            <w:pPr>
              <w:jc w:val="center"/>
              <w:rPr>
                <w:sz w:val="15"/>
              </w:rPr>
            </w:pPr>
            <w:r>
              <w:rPr>
                <w:sz w:val="15"/>
              </w:rPr>
              <w:t>+</w:t>
            </w:r>
          </w:p>
        </w:tc>
        <w:tc>
          <w:tcPr>
            <w:tcW w:w="373" w:type="pct"/>
            <w:vAlign w:val="center"/>
          </w:tcPr>
          <w:p w14:paraId="74D174AA" w14:textId="77777777" w:rsidR="00827644" w:rsidRPr="006B7436" w:rsidRDefault="00827644" w:rsidP="00EF6EDB">
            <w:pPr>
              <w:jc w:val="center"/>
              <w:rPr>
                <w:sz w:val="15"/>
              </w:rPr>
            </w:pPr>
            <w:r>
              <w:rPr>
                <w:sz w:val="15"/>
              </w:rPr>
              <w:t>+</w:t>
            </w:r>
          </w:p>
        </w:tc>
        <w:tc>
          <w:tcPr>
            <w:tcW w:w="328" w:type="pct"/>
            <w:vAlign w:val="center"/>
          </w:tcPr>
          <w:p w14:paraId="2275920C" w14:textId="77777777" w:rsidR="00827644" w:rsidRPr="006B7436" w:rsidRDefault="00827644" w:rsidP="00EF6EDB">
            <w:pPr>
              <w:jc w:val="center"/>
              <w:rPr>
                <w:sz w:val="15"/>
              </w:rPr>
            </w:pPr>
            <w:r>
              <w:rPr>
                <w:sz w:val="15"/>
              </w:rPr>
              <w:t>-</w:t>
            </w:r>
          </w:p>
        </w:tc>
        <w:tc>
          <w:tcPr>
            <w:tcW w:w="280" w:type="pct"/>
            <w:vAlign w:val="center"/>
          </w:tcPr>
          <w:p w14:paraId="1370AC9B" w14:textId="77777777" w:rsidR="00827644" w:rsidRPr="006B7436" w:rsidRDefault="00827644" w:rsidP="00EF6EDB">
            <w:pPr>
              <w:jc w:val="center"/>
              <w:rPr>
                <w:sz w:val="15"/>
              </w:rPr>
            </w:pPr>
            <w:r>
              <w:rPr>
                <w:sz w:val="15"/>
              </w:rPr>
              <w:t>+</w:t>
            </w:r>
          </w:p>
        </w:tc>
        <w:tc>
          <w:tcPr>
            <w:tcW w:w="328" w:type="pct"/>
            <w:vAlign w:val="center"/>
          </w:tcPr>
          <w:p w14:paraId="649A6C68" w14:textId="77777777" w:rsidR="00827644" w:rsidRPr="006B7436" w:rsidRDefault="00827644" w:rsidP="00EF6EDB">
            <w:pPr>
              <w:jc w:val="center"/>
              <w:rPr>
                <w:sz w:val="15"/>
              </w:rPr>
            </w:pPr>
            <w:r>
              <w:rPr>
                <w:sz w:val="15"/>
              </w:rPr>
              <w:t>N/A</w:t>
            </w:r>
          </w:p>
        </w:tc>
        <w:tc>
          <w:tcPr>
            <w:tcW w:w="234" w:type="pct"/>
            <w:vAlign w:val="center"/>
          </w:tcPr>
          <w:p w14:paraId="133DB12B" w14:textId="77777777" w:rsidR="00827644" w:rsidRPr="006B7436" w:rsidRDefault="00827644" w:rsidP="00EF6EDB">
            <w:pPr>
              <w:jc w:val="center"/>
              <w:rPr>
                <w:sz w:val="15"/>
              </w:rPr>
            </w:pPr>
            <w:r>
              <w:rPr>
                <w:sz w:val="15"/>
              </w:rPr>
              <w:t>N/A</w:t>
            </w:r>
          </w:p>
        </w:tc>
        <w:tc>
          <w:tcPr>
            <w:tcW w:w="327" w:type="pct"/>
            <w:vAlign w:val="center"/>
          </w:tcPr>
          <w:p w14:paraId="40C27ADD" w14:textId="77777777" w:rsidR="00827644" w:rsidRPr="006B7436" w:rsidRDefault="00827644" w:rsidP="00EF6EDB">
            <w:pPr>
              <w:jc w:val="center"/>
              <w:rPr>
                <w:sz w:val="15"/>
              </w:rPr>
            </w:pPr>
            <w:r>
              <w:rPr>
                <w:sz w:val="15"/>
              </w:rPr>
              <w:t>+</w:t>
            </w:r>
          </w:p>
        </w:tc>
        <w:tc>
          <w:tcPr>
            <w:tcW w:w="229" w:type="pct"/>
            <w:vAlign w:val="center"/>
          </w:tcPr>
          <w:p w14:paraId="7FF04B9F" w14:textId="77777777" w:rsidR="00827644" w:rsidRPr="006B7436" w:rsidRDefault="00827644" w:rsidP="00EF6EDB">
            <w:pPr>
              <w:jc w:val="center"/>
              <w:rPr>
                <w:sz w:val="15"/>
              </w:rPr>
            </w:pPr>
            <w:r>
              <w:rPr>
                <w:sz w:val="15"/>
              </w:rPr>
              <w:t>POOR</w:t>
            </w:r>
          </w:p>
        </w:tc>
      </w:tr>
      <w:tr w:rsidR="00827644" w:rsidRPr="006B7436" w14:paraId="3A4E87DA" w14:textId="77777777" w:rsidTr="00EF6EDB">
        <w:trPr>
          <w:trHeight w:val="510"/>
        </w:trPr>
        <w:tc>
          <w:tcPr>
            <w:tcW w:w="393" w:type="pct"/>
            <w:vAlign w:val="center"/>
          </w:tcPr>
          <w:p w14:paraId="3B98A5F6" w14:textId="1B352E9A" w:rsidR="00827644" w:rsidRPr="006B7436" w:rsidRDefault="00827644" w:rsidP="00EF6EDB">
            <w:pPr>
              <w:jc w:val="center"/>
              <w:rPr>
                <w:sz w:val="15"/>
              </w:rPr>
            </w:pPr>
            <w:proofErr w:type="spellStart"/>
            <w:r>
              <w:rPr>
                <w:sz w:val="15"/>
              </w:rPr>
              <w:t>Kolakowsky-Hayer</w:t>
            </w:r>
            <w:proofErr w:type="spellEnd"/>
            <w:r w:rsidRPr="006B7436">
              <w:rPr>
                <w:sz w:val="15"/>
              </w:rPr>
              <w:t xml:space="preserve"> et al., </w:t>
            </w:r>
            <w:r>
              <w:rPr>
                <w:sz w:val="15"/>
              </w:rPr>
              <w:t>2002</w:t>
            </w:r>
            <w:r w:rsidRPr="00107A6E">
              <w:rPr>
                <w:sz w:val="15"/>
              </w:rPr>
              <w:fldChar w:fldCharType="begin"/>
            </w:r>
            <w:r w:rsidR="00DE22B9">
              <w:rPr>
                <w:sz w:val="15"/>
              </w:rPr>
              <w:instrText xml:space="preserve"> ADDIN EN.CITE &lt;EndNote&gt;&lt;Cite&gt;&lt;Author&gt;Kolakowsky-Hayner&lt;/Author&gt;&lt;Year&gt;2002&lt;/Year&gt;&lt;RecNum&gt;88&lt;/RecNum&gt;&lt;DisplayText&gt;&lt;style face="superscript"&gt;[118]&lt;/style&gt;&lt;/DisplayText&gt;&lt;record&gt;&lt;rec-number&gt;88&lt;/rec-number&gt;&lt;foreign-keys&gt;&lt;key app="EN" db-id="ssevtrs230dexmet0zk5p2dgrt9rt0x0rtd9" timestamp="1563854064"&gt;88&lt;/key&gt;&lt;/foreign-keys&gt;&lt;ref-type name="Journal Article"&gt;17&lt;/ref-type&gt;&lt;contributors&gt;&lt;authors&gt;&lt;author&gt;Kolakowsky-Hayner, S. A.&lt;/author&gt;&lt;author&gt;Gourley III, E. V.&lt;/author&gt;&lt;author&gt;Kreutzer, J. S.&lt;/author&gt;&lt;author&gt;Marwitz, J. H.&lt;/author&gt;&lt;author&gt;Meade, M. A.&lt;/author&gt;&lt;author&gt;Cifu, D. X.&lt;/author&gt;&lt;/authors&gt;&lt;/contributors&gt;&lt;titles&gt;&lt;title&gt;Post-injury substance abuse among persons with brain injury and persons with spinal cord injury&lt;/title&gt;&lt;secondary-title&gt;Brain Injury&lt;/secondary-title&gt;&lt;/titles&gt;&lt;periodical&gt;&lt;full-title&gt;Brain Injury&lt;/full-title&gt;&lt;/periodical&gt;&lt;pages&gt;583-92&lt;/pages&gt;&lt;volume&gt;16&lt;/volume&gt;&lt;number&gt;7&lt;/number&gt;&lt;dates&gt;&lt;year&gt;2002&lt;/year&gt;&lt;/dates&gt;&lt;urls&gt;&lt;/urls&gt;&lt;/record&gt;&lt;/Cite&gt;&lt;/EndNote&gt;</w:instrText>
            </w:r>
            <w:r w:rsidRPr="00107A6E">
              <w:rPr>
                <w:sz w:val="15"/>
              </w:rPr>
              <w:fldChar w:fldCharType="separate"/>
            </w:r>
            <w:r w:rsidR="00DE22B9" w:rsidRPr="00DE22B9">
              <w:rPr>
                <w:noProof/>
                <w:sz w:val="15"/>
                <w:vertAlign w:val="superscript"/>
              </w:rPr>
              <w:t>[118]</w:t>
            </w:r>
            <w:r w:rsidRPr="00107A6E">
              <w:rPr>
                <w:sz w:val="15"/>
              </w:rPr>
              <w:fldChar w:fldCharType="end"/>
            </w:r>
          </w:p>
        </w:tc>
        <w:tc>
          <w:tcPr>
            <w:tcW w:w="299" w:type="pct"/>
            <w:vAlign w:val="center"/>
          </w:tcPr>
          <w:p w14:paraId="6A23B205" w14:textId="77777777" w:rsidR="00827644" w:rsidRPr="006B7436" w:rsidRDefault="00827644" w:rsidP="00EF6EDB">
            <w:pPr>
              <w:jc w:val="center"/>
              <w:rPr>
                <w:sz w:val="15"/>
              </w:rPr>
            </w:pPr>
            <w:r>
              <w:rPr>
                <w:sz w:val="15"/>
              </w:rPr>
              <w:t>+</w:t>
            </w:r>
          </w:p>
        </w:tc>
        <w:tc>
          <w:tcPr>
            <w:tcW w:w="289" w:type="pct"/>
            <w:vAlign w:val="center"/>
          </w:tcPr>
          <w:p w14:paraId="767159FB" w14:textId="34B162DA" w:rsidR="00827644" w:rsidRPr="006B7436" w:rsidRDefault="00827644" w:rsidP="00EF6EDB">
            <w:pPr>
              <w:jc w:val="center"/>
              <w:rPr>
                <w:sz w:val="15"/>
              </w:rPr>
            </w:pPr>
            <w:del w:id="3314" w:author="Emmanuel Tse" w:date="2020-03-28T21:02:00Z">
              <w:r w:rsidDel="00A93094">
                <w:rPr>
                  <w:sz w:val="15"/>
                </w:rPr>
                <w:delText>+</w:delText>
              </w:r>
            </w:del>
            <w:ins w:id="3315" w:author="Emmanuel Tse" w:date="2020-03-28T21:03:00Z">
              <w:r w:rsidR="00911245">
                <w:rPr>
                  <w:sz w:val="15"/>
                </w:rPr>
                <w:t>+</w:t>
              </w:r>
            </w:ins>
          </w:p>
        </w:tc>
        <w:tc>
          <w:tcPr>
            <w:tcW w:w="328" w:type="pct"/>
            <w:vAlign w:val="center"/>
          </w:tcPr>
          <w:p w14:paraId="7595EF29" w14:textId="77777777" w:rsidR="00827644" w:rsidRPr="006B7436" w:rsidRDefault="00827644" w:rsidP="00EF6EDB">
            <w:pPr>
              <w:jc w:val="center"/>
              <w:rPr>
                <w:sz w:val="15"/>
              </w:rPr>
            </w:pPr>
            <w:r>
              <w:rPr>
                <w:sz w:val="15"/>
              </w:rPr>
              <w:t>?</w:t>
            </w:r>
          </w:p>
        </w:tc>
        <w:tc>
          <w:tcPr>
            <w:tcW w:w="328" w:type="pct"/>
            <w:vAlign w:val="center"/>
          </w:tcPr>
          <w:p w14:paraId="1404F733" w14:textId="77777777" w:rsidR="00827644" w:rsidRPr="006B7436" w:rsidRDefault="00827644" w:rsidP="00EF6EDB">
            <w:pPr>
              <w:jc w:val="center"/>
              <w:rPr>
                <w:sz w:val="15"/>
              </w:rPr>
            </w:pPr>
            <w:r>
              <w:rPr>
                <w:sz w:val="15"/>
              </w:rPr>
              <w:t>+</w:t>
            </w:r>
          </w:p>
        </w:tc>
        <w:tc>
          <w:tcPr>
            <w:tcW w:w="328" w:type="pct"/>
            <w:vAlign w:val="center"/>
          </w:tcPr>
          <w:p w14:paraId="1D8C2A62" w14:textId="77777777" w:rsidR="00827644" w:rsidRPr="006B7436" w:rsidRDefault="00827644" w:rsidP="00EF6EDB">
            <w:pPr>
              <w:jc w:val="center"/>
              <w:rPr>
                <w:sz w:val="15"/>
              </w:rPr>
            </w:pPr>
            <w:r>
              <w:rPr>
                <w:sz w:val="15"/>
              </w:rPr>
              <w:t>-</w:t>
            </w:r>
          </w:p>
        </w:tc>
        <w:tc>
          <w:tcPr>
            <w:tcW w:w="328" w:type="pct"/>
            <w:vAlign w:val="center"/>
          </w:tcPr>
          <w:p w14:paraId="2542B6B0" w14:textId="77777777" w:rsidR="00827644" w:rsidRPr="006B7436" w:rsidRDefault="00827644" w:rsidP="00EF6EDB">
            <w:pPr>
              <w:jc w:val="center"/>
              <w:rPr>
                <w:sz w:val="15"/>
              </w:rPr>
            </w:pPr>
            <w:r>
              <w:rPr>
                <w:sz w:val="15"/>
              </w:rPr>
              <w:t>-</w:t>
            </w:r>
          </w:p>
        </w:tc>
        <w:tc>
          <w:tcPr>
            <w:tcW w:w="327" w:type="pct"/>
            <w:vAlign w:val="center"/>
          </w:tcPr>
          <w:p w14:paraId="0B67438D" w14:textId="77777777" w:rsidR="00827644" w:rsidRPr="006B7436" w:rsidRDefault="00827644" w:rsidP="00EF6EDB">
            <w:pPr>
              <w:jc w:val="center"/>
              <w:rPr>
                <w:sz w:val="15"/>
              </w:rPr>
            </w:pPr>
            <w:r>
              <w:rPr>
                <w:sz w:val="15"/>
              </w:rPr>
              <w:t>-</w:t>
            </w:r>
          </w:p>
        </w:tc>
        <w:tc>
          <w:tcPr>
            <w:tcW w:w="280" w:type="pct"/>
            <w:vAlign w:val="center"/>
          </w:tcPr>
          <w:p w14:paraId="139721E3" w14:textId="77777777" w:rsidR="00827644" w:rsidRPr="006B7436" w:rsidRDefault="00827644" w:rsidP="00EF6EDB">
            <w:pPr>
              <w:jc w:val="center"/>
              <w:rPr>
                <w:sz w:val="15"/>
              </w:rPr>
            </w:pPr>
            <w:r>
              <w:rPr>
                <w:sz w:val="15"/>
              </w:rPr>
              <w:t>+</w:t>
            </w:r>
          </w:p>
        </w:tc>
        <w:tc>
          <w:tcPr>
            <w:tcW w:w="373" w:type="pct"/>
            <w:vAlign w:val="center"/>
          </w:tcPr>
          <w:p w14:paraId="27FBB4A5" w14:textId="77777777" w:rsidR="00827644" w:rsidRPr="006B7436" w:rsidRDefault="00827644" w:rsidP="00EF6EDB">
            <w:pPr>
              <w:jc w:val="center"/>
              <w:rPr>
                <w:sz w:val="15"/>
              </w:rPr>
            </w:pPr>
            <w:r>
              <w:rPr>
                <w:sz w:val="15"/>
              </w:rPr>
              <w:t>+</w:t>
            </w:r>
          </w:p>
        </w:tc>
        <w:tc>
          <w:tcPr>
            <w:tcW w:w="328" w:type="pct"/>
            <w:vAlign w:val="center"/>
          </w:tcPr>
          <w:p w14:paraId="7E4DD3BD" w14:textId="77777777" w:rsidR="00827644" w:rsidRPr="006B7436" w:rsidRDefault="00827644" w:rsidP="00EF6EDB">
            <w:pPr>
              <w:jc w:val="center"/>
              <w:rPr>
                <w:sz w:val="15"/>
              </w:rPr>
            </w:pPr>
            <w:r>
              <w:rPr>
                <w:sz w:val="15"/>
              </w:rPr>
              <w:t>-</w:t>
            </w:r>
          </w:p>
        </w:tc>
        <w:tc>
          <w:tcPr>
            <w:tcW w:w="280" w:type="pct"/>
            <w:vAlign w:val="center"/>
          </w:tcPr>
          <w:p w14:paraId="0AC0E38A" w14:textId="77777777" w:rsidR="00827644" w:rsidRPr="006B7436" w:rsidRDefault="00827644" w:rsidP="00EF6EDB">
            <w:pPr>
              <w:jc w:val="center"/>
              <w:rPr>
                <w:sz w:val="15"/>
              </w:rPr>
            </w:pPr>
            <w:r>
              <w:rPr>
                <w:sz w:val="15"/>
              </w:rPr>
              <w:t>+</w:t>
            </w:r>
          </w:p>
        </w:tc>
        <w:tc>
          <w:tcPr>
            <w:tcW w:w="328" w:type="pct"/>
            <w:vAlign w:val="center"/>
          </w:tcPr>
          <w:p w14:paraId="24E5CB93" w14:textId="77777777" w:rsidR="00827644" w:rsidRPr="006B7436" w:rsidRDefault="00827644" w:rsidP="00EF6EDB">
            <w:pPr>
              <w:jc w:val="center"/>
              <w:rPr>
                <w:sz w:val="15"/>
              </w:rPr>
            </w:pPr>
            <w:r>
              <w:rPr>
                <w:sz w:val="15"/>
              </w:rPr>
              <w:t>N/A</w:t>
            </w:r>
          </w:p>
        </w:tc>
        <w:tc>
          <w:tcPr>
            <w:tcW w:w="234" w:type="pct"/>
            <w:vAlign w:val="center"/>
          </w:tcPr>
          <w:p w14:paraId="1EBF80D9" w14:textId="77777777" w:rsidR="00827644" w:rsidRPr="006B7436" w:rsidRDefault="00827644" w:rsidP="00EF6EDB">
            <w:pPr>
              <w:jc w:val="center"/>
              <w:rPr>
                <w:sz w:val="15"/>
              </w:rPr>
            </w:pPr>
            <w:r>
              <w:rPr>
                <w:sz w:val="15"/>
              </w:rPr>
              <w:t>N/A</w:t>
            </w:r>
          </w:p>
        </w:tc>
        <w:tc>
          <w:tcPr>
            <w:tcW w:w="327" w:type="pct"/>
            <w:vAlign w:val="center"/>
          </w:tcPr>
          <w:p w14:paraId="33BED262" w14:textId="77777777" w:rsidR="00827644" w:rsidRPr="006B7436" w:rsidRDefault="00827644" w:rsidP="00EF6EDB">
            <w:pPr>
              <w:jc w:val="center"/>
              <w:rPr>
                <w:sz w:val="15"/>
              </w:rPr>
            </w:pPr>
            <w:r>
              <w:rPr>
                <w:sz w:val="15"/>
              </w:rPr>
              <w:t>+</w:t>
            </w:r>
          </w:p>
        </w:tc>
        <w:tc>
          <w:tcPr>
            <w:tcW w:w="229" w:type="pct"/>
            <w:vAlign w:val="center"/>
          </w:tcPr>
          <w:p w14:paraId="3A99D35E" w14:textId="77777777" w:rsidR="00827644" w:rsidRPr="006B7436" w:rsidRDefault="00827644" w:rsidP="00EF6EDB">
            <w:pPr>
              <w:jc w:val="center"/>
              <w:rPr>
                <w:sz w:val="15"/>
              </w:rPr>
            </w:pPr>
            <w:r>
              <w:rPr>
                <w:sz w:val="15"/>
              </w:rPr>
              <w:t>FAIR</w:t>
            </w:r>
          </w:p>
        </w:tc>
      </w:tr>
      <w:tr w:rsidR="00827644" w:rsidRPr="006B7436" w14:paraId="1ABF5747" w14:textId="77777777" w:rsidTr="00EF6EDB">
        <w:trPr>
          <w:trHeight w:val="84"/>
        </w:trPr>
        <w:tc>
          <w:tcPr>
            <w:tcW w:w="393" w:type="pct"/>
            <w:vAlign w:val="center"/>
          </w:tcPr>
          <w:p w14:paraId="71BE93B4" w14:textId="76D16B99" w:rsidR="00827644" w:rsidRPr="006B7436" w:rsidRDefault="00827644" w:rsidP="00EF6EDB">
            <w:pPr>
              <w:jc w:val="center"/>
              <w:rPr>
                <w:sz w:val="15"/>
              </w:rPr>
            </w:pPr>
            <w:r>
              <w:rPr>
                <w:sz w:val="15"/>
              </w:rPr>
              <w:t>Warms</w:t>
            </w:r>
            <w:r w:rsidRPr="006B7436">
              <w:rPr>
                <w:sz w:val="15"/>
              </w:rPr>
              <w:t xml:space="preserve"> et al., 20</w:t>
            </w:r>
            <w:r>
              <w:rPr>
                <w:sz w:val="15"/>
              </w:rPr>
              <w:t>02</w:t>
            </w:r>
            <w:r w:rsidRPr="00107A6E">
              <w:rPr>
                <w:sz w:val="15"/>
              </w:rPr>
              <w:fldChar w:fldCharType="begin"/>
            </w:r>
            <w:r w:rsidR="00DE22B9">
              <w:rPr>
                <w:sz w:val="15"/>
              </w:rPr>
              <w:instrText xml:space="preserve"> ADDIN EN.CITE &lt;EndNote&gt;&lt;Cite&gt;&lt;Author&gt;Warms&lt;/Author&gt;&lt;Year&gt;2002&lt;/Year&gt;&lt;RecNum&gt;38&lt;/RecNum&gt;&lt;DisplayText&gt;&lt;style face="superscript"&gt;[64]&lt;/style&gt;&lt;/DisplayText&gt;&lt;record&gt;&lt;rec-number&gt;38&lt;/rec-number&gt;&lt;foreign-keys&gt;&lt;key app="EN" db-id="ssevtrs230dexmet0zk5p2dgrt9rt0x0rtd9" timestamp="1563853203"&gt;38&lt;/key&gt;&lt;/foreign-keys&gt;&lt;ref-type name="Journal Article"&gt;17&lt;/ref-type&gt;&lt;contributors&gt;&lt;authors&gt;&lt;author&gt;Warms, C. A.&lt;/author&gt;&lt;author&gt;Turner, J. A.&lt;/author&gt;&lt;author&gt;Marshall, H. M.&lt;/author&gt;&lt;author&gt;Cardenas, D. D.&lt;/author&gt;&lt;/authors&gt;&lt;/contributors&gt;&lt;auth-address&gt;Department of Rehabilitation Medicine, University of Washington School of Medicine, Seattle 98195, USA. cwarms@u.washington.edu&lt;/auth-address&gt;&lt;titles&gt;&lt;title&gt;Treatments for chronic pain associated with spinal cord injuries: many are tried, few are helpful&lt;/title&gt;&lt;secondary-title&gt;Clin J Pain&lt;/secondary-title&gt;&lt;/titles&gt;&lt;periodical&gt;&lt;full-title&gt;Clin J Pain&lt;/full-title&gt;&lt;/periodical&gt;&lt;pages&gt;154-63&lt;/pages&gt;&lt;volume&gt;18&lt;/volume&gt;&lt;number&gt;3&lt;/number&gt;&lt;edition&gt;2002/06/06&lt;/edition&gt;&lt;keywords&gt;&lt;keyword&gt;Adult&lt;/keyword&gt;&lt;keyword&gt;Aged&lt;/keyword&gt;&lt;keyword&gt;Aged, 80 and over&lt;/keyword&gt;&lt;keyword&gt;Chronic Disease&lt;/keyword&gt;&lt;keyword&gt;Health Surveys&lt;/keyword&gt;&lt;keyword&gt;Humans&lt;/keyword&gt;&lt;keyword&gt;Middle Aged&lt;/keyword&gt;&lt;keyword&gt;Pain/*etiology&lt;/keyword&gt;&lt;keyword&gt;*Pain Management&lt;/keyword&gt;&lt;keyword&gt;Palliative Care/methods/standards&lt;/keyword&gt;&lt;keyword&gt;Spinal Cord Injuries/*complications&lt;/keyword&gt;&lt;keyword&gt;Surveys and Questionnaires&lt;/keyword&gt;&lt;/keywords&gt;&lt;dates&gt;&lt;year&gt;2002&lt;/year&gt;&lt;pub-dates&gt;&lt;date&gt;May-Jun&lt;/date&gt;&lt;/pub-dates&gt;&lt;/dates&gt;&lt;isbn&gt;0749-8047 (Print)&amp;#xD;0749-8047 (Linking)&lt;/isbn&gt;&lt;accession-num&gt;12048417&lt;/accession-num&gt;&lt;urls&gt;&lt;related-urls&gt;&lt;url&gt;https://www.ncbi.nlm.nih.gov/pubmed/12048417&lt;/url&gt;&lt;/related-urls&gt;&lt;/urls&gt;&lt;/record&gt;&lt;/Cite&gt;&lt;/EndNote&gt;</w:instrText>
            </w:r>
            <w:r w:rsidRPr="00107A6E">
              <w:rPr>
                <w:sz w:val="15"/>
              </w:rPr>
              <w:fldChar w:fldCharType="separate"/>
            </w:r>
            <w:r w:rsidR="00DE22B9" w:rsidRPr="00DE22B9">
              <w:rPr>
                <w:noProof/>
                <w:sz w:val="15"/>
                <w:vertAlign w:val="superscript"/>
              </w:rPr>
              <w:t>[64]</w:t>
            </w:r>
            <w:r w:rsidRPr="00107A6E">
              <w:rPr>
                <w:sz w:val="15"/>
              </w:rPr>
              <w:fldChar w:fldCharType="end"/>
            </w:r>
          </w:p>
        </w:tc>
        <w:tc>
          <w:tcPr>
            <w:tcW w:w="299" w:type="pct"/>
            <w:vAlign w:val="center"/>
          </w:tcPr>
          <w:p w14:paraId="3735549B" w14:textId="77777777" w:rsidR="00827644" w:rsidRPr="006B7436" w:rsidRDefault="00827644" w:rsidP="00EF6EDB">
            <w:pPr>
              <w:jc w:val="center"/>
              <w:rPr>
                <w:sz w:val="15"/>
              </w:rPr>
            </w:pPr>
            <w:r>
              <w:rPr>
                <w:sz w:val="15"/>
              </w:rPr>
              <w:t>+</w:t>
            </w:r>
          </w:p>
        </w:tc>
        <w:tc>
          <w:tcPr>
            <w:tcW w:w="289" w:type="pct"/>
            <w:vAlign w:val="center"/>
          </w:tcPr>
          <w:p w14:paraId="13FB8DA9" w14:textId="77777777" w:rsidR="00827644" w:rsidRPr="006B7436" w:rsidRDefault="00827644" w:rsidP="00EF6EDB">
            <w:pPr>
              <w:jc w:val="center"/>
              <w:rPr>
                <w:sz w:val="15"/>
              </w:rPr>
            </w:pPr>
            <w:r>
              <w:rPr>
                <w:sz w:val="15"/>
              </w:rPr>
              <w:t>+</w:t>
            </w:r>
          </w:p>
        </w:tc>
        <w:tc>
          <w:tcPr>
            <w:tcW w:w="328" w:type="pct"/>
            <w:vAlign w:val="center"/>
          </w:tcPr>
          <w:p w14:paraId="34764D95" w14:textId="77777777" w:rsidR="00827644" w:rsidRPr="006B7436" w:rsidRDefault="00827644" w:rsidP="00EF6EDB">
            <w:pPr>
              <w:jc w:val="center"/>
              <w:rPr>
                <w:sz w:val="15"/>
              </w:rPr>
            </w:pPr>
            <w:r>
              <w:rPr>
                <w:sz w:val="15"/>
              </w:rPr>
              <w:t>+</w:t>
            </w:r>
          </w:p>
        </w:tc>
        <w:tc>
          <w:tcPr>
            <w:tcW w:w="328" w:type="pct"/>
            <w:vAlign w:val="center"/>
          </w:tcPr>
          <w:p w14:paraId="398B2805" w14:textId="77777777" w:rsidR="00827644" w:rsidRPr="006B7436" w:rsidRDefault="00827644" w:rsidP="00EF6EDB">
            <w:pPr>
              <w:jc w:val="center"/>
              <w:rPr>
                <w:sz w:val="15"/>
              </w:rPr>
            </w:pPr>
            <w:r>
              <w:rPr>
                <w:sz w:val="15"/>
              </w:rPr>
              <w:t>+</w:t>
            </w:r>
          </w:p>
        </w:tc>
        <w:tc>
          <w:tcPr>
            <w:tcW w:w="328" w:type="pct"/>
            <w:vAlign w:val="center"/>
          </w:tcPr>
          <w:p w14:paraId="2A8B07F5" w14:textId="77777777" w:rsidR="00827644" w:rsidRPr="006B7436" w:rsidRDefault="00827644" w:rsidP="00EF6EDB">
            <w:pPr>
              <w:jc w:val="center"/>
              <w:rPr>
                <w:sz w:val="15"/>
              </w:rPr>
            </w:pPr>
            <w:r>
              <w:rPr>
                <w:sz w:val="15"/>
              </w:rPr>
              <w:t>-</w:t>
            </w:r>
          </w:p>
        </w:tc>
        <w:tc>
          <w:tcPr>
            <w:tcW w:w="328" w:type="pct"/>
            <w:vAlign w:val="center"/>
          </w:tcPr>
          <w:p w14:paraId="32BD0810" w14:textId="77777777" w:rsidR="00827644" w:rsidRPr="006B7436" w:rsidRDefault="00827644" w:rsidP="00EF6EDB">
            <w:pPr>
              <w:jc w:val="center"/>
              <w:rPr>
                <w:sz w:val="15"/>
              </w:rPr>
            </w:pPr>
            <w:r>
              <w:rPr>
                <w:sz w:val="15"/>
              </w:rPr>
              <w:t>-</w:t>
            </w:r>
          </w:p>
        </w:tc>
        <w:tc>
          <w:tcPr>
            <w:tcW w:w="327" w:type="pct"/>
            <w:vAlign w:val="center"/>
          </w:tcPr>
          <w:p w14:paraId="18EB2149" w14:textId="77777777" w:rsidR="00827644" w:rsidRPr="006B7436" w:rsidRDefault="00827644" w:rsidP="00EF6EDB">
            <w:pPr>
              <w:jc w:val="center"/>
              <w:rPr>
                <w:sz w:val="15"/>
              </w:rPr>
            </w:pPr>
            <w:r>
              <w:rPr>
                <w:sz w:val="15"/>
              </w:rPr>
              <w:t>-</w:t>
            </w:r>
          </w:p>
        </w:tc>
        <w:tc>
          <w:tcPr>
            <w:tcW w:w="280" w:type="pct"/>
            <w:vAlign w:val="center"/>
          </w:tcPr>
          <w:p w14:paraId="0F68AE56" w14:textId="77777777" w:rsidR="00827644" w:rsidRPr="006B7436" w:rsidRDefault="00827644" w:rsidP="00EF6EDB">
            <w:pPr>
              <w:jc w:val="center"/>
              <w:rPr>
                <w:sz w:val="15"/>
              </w:rPr>
            </w:pPr>
            <w:r>
              <w:rPr>
                <w:sz w:val="15"/>
              </w:rPr>
              <w:t>-</w:t>
            </w:r>
          </w:p>
        </w:tc>
        <w:tc>
          <w:tcPr>
            <w:tcW w:w="373" w:type="pct"/>
            <w:vAlign w:val="center"/>
          </w:tcPr>
          <w:p w14:paraId="3DF4D14A" w14:textId="77777777" w:rsidR="00827644" w:rsidRPr="006B7436" w:rsidRDefault="00827644" w:rsidP="00EF6EDB">
            <w:pPr>
              <w:jc w:val="center"/>
              <w:rPr>
                <w:sz w:val="15"/>
              </w:rPr>
            </w:pPr>
            <w:r>
              <w:rPr>
                <w:sz w:val="15"/>
              </w:rPr>
              <w:t>+</w:t>
            </w:r>
          </w:p>
        </w:tc>
        <w:tc>
          <w:tcPr>
            <w:tcW w:w="328" w:type="pct"/>
            <w:vAlign w:val="center"/>
          </w:tcPr>
          <w:p w14:paraId="740DD8A0" w14:textId="77777777" w:rsidR="00827644" w:rsidRPr="006B7436" w:rsidRDefault="00827644" w:rsidP="00EF6EDB">
            <w:pPr>
              <w:jc w:val="center"/>
              <w:rPr>
                <w:sz w:val="15"/>
              </w:rPr>
            </w:pPr>
            <w:r>
              <w:rPr>
                <w:sz w:val="15"/>
              </w:rPr>
              <w:t>-</w:t>
            </w:r>
          </w:p>
        </w:tc>
        <w:tc>
          <w:tcPr>
            <w:tcW w:w="280" w:type="pct"/>
            <w:vAlign w:val="center"/>
          </w:tcPr>
          <w:p w14:paraId="523C5CAC" w14:textId="77777777" w:rsidR="00827644" w:rsidRPr="006B7436" w:rsidRDefault="00827644" w:rsidP="00EF6EDB">
            <w:pPr>
              <w:jc w:val="center"/>
              <w:rPr>
                <w:sz w:val="15"/>
              </w:rPr>
            </w:pPr>
            <w:r>
              <w:rPr>
                <w:sz w:val="15"/>
              </w:rPr>
              <w:t>+</w:t>
            </w:r>
          </w:p>
        </w:tc>
        <w:tc>
          <w:tcPr>
            <w:tcW w:w="328" w:type="pct"/>
            <w:vAlign w:val="center"/>
          </w:tcPr>
          <w:p w14:paraId="70BC17B6" w14:textId="77777777" w:rsidR="00827644" w:rsidRPr="006B7436" w:rsidRDefault="00827644" w:rsidP="00EF6EDB">
            <w:pPr>
              <w:jc w:val="center"/>
              <w:rPr>
                <w:sz w:val="15"/>
              </w:rPr>
            </w:pPr>
            <w:r>
              <w:rPr>
                <w:sz w:val="15"/>
              </w:rPr>
              <w:t>N/A</w:t>
            </w:r>
          </w:p>
        </w:tc>
        <w:tc>
          <w:tcPr>
            <w:tcW w:w="234" w:type="pct"/>
            <w:vAlign w:val="center"/>
          </w:tcPr>
          <w:p w14:paraId="7AE68A2A" w14:textId="77777777" w:rsidR="00827644" w:rsidRPr="006B7436" w:rsidRDefault="00827644" w:rsidP="00EF6EDB">
            <w:pPr>
              <w:jc w:val="center"/>
              <w:rPr>
                <w:sz w:val="15"/>
              </w:rPr>
            </w:pPr>
            <w:r>
              <w:rPr>
                <w:sz w:val="15"/>
              </w:rPr>
              <w:t>N/A</w:t>
            </w:r>
          </w:p>
        </w:tc>
        <w:tc>
          <w:tcPr>
            <w:tcW w:w="327" w:type="pct"/>
            <w:vAlign w:val="center"/>
          </w:tcPr>
          <w:p w14:paraId="794F6092" w14:textId="77777777" w:rsidR="00827644" w:rsidRPr="006B7436" w:rsidRDefault="00827644" w:rsidP="00EF6EDB">
            <w:pPr>
              <w:jc w:val="center"/>
              <w:rPr>
                <w:sz w:val="15"/>
              </w:rPr>
            </w:pPr>
            <w:r>
              <w:rPr>
                <w:sz w:val="15"/>
              </w:rPr>
              <w:t>-</w:t>
            </w:r>
          </w:p>
        </w:tc>
        <w:tc>
          <w:tcPr>
            <w:tcW w:w="229" w:type="pct"/>
            <w:vAlign w:val="center"/>
          </w:tcPr>
          <w:p w14:paraId="7538AFDB" w14:textId="77777777" w:rsidR="00827644" w:rsidRPr="006B7436" w:rsidRDefault="00827644" w:rsidP="00EF6EDB">
            <w:pPr>
              <w:jc w:val="center"/>
              <w:rPr>
                <w:sz w:val="15"/>
              </w:rPr>
            </w:pPr>
            <w:r>
              <w:rPr>
                <w:sz w:val="15"/>
              </w:rPr>
              <w:t>POOR</w:t>
            </w:r>
          </w:p>
        </w:tc>
      </w:tr>
      <w:tr w:rsidR="00827644" w:rsidRPr="006B7436" w14:paraId="3EFEC101" w14:textId="77777777" w:rsidTr="00EF6EDB">
        <w:trPr>
          <w:trHeight w:val="510"/>
        </w:trPr>
        <w:tc>
          <w:tcPr>
            <w:tcW w:w="393" w:type="pct"/>
            <w:vAlign w:val="center"/>
          </w:tcPr>
          <w:p w14:paraId="3983F5DE" w14:textId="7DAB6434" w:rsidR="00827644" w:rsidRPr="006B7436" w:rsidDel="00307503" w:rsidRDefault="00827644" w:rsidP="00EF6EDB">
            <w:pPr>
              <w:jc w:val="center"/>
              <w:rPr>
                <w:sz w:val="15"/>
              </w:rPr>
            </w:pPr>
            <w:proofErr w:type="spellStart"/>
            <w:r>
              <w:rPr>
                <w:sz w:val="15"/>
              </w:rPr>
              <w:t>Grotenhermen</w:t>
            </w:r>
            <w:proofErr w:type="spellEnd"/>
            <w:r>
              <w:rPr>
                <w:sz w:val="15"/>
              </w:rPr>
              <w:t xml:space="preserve"> &amp; </w:t>
            </w:r>
            <w:proofErr w:type="spellStart"/>
            <w:r>
              <w:rPr>
                <w:sz w:val="15"/>
              </w:rPr>
              <w:t>Schnelle</w:t>
            </w:r>
            <w:proofErr w:type="spellEnd"/>
            <w:r>
              <w:rPr>
                <w:sz w:val="15"/>
              </w:rPr>
              <w:t>, 2003</w:t>
            </w:r>
            <w:r w:rsidRPr="00107A6E">
              <w:rPr>
                <w:sz w:val="15"/>
                <w:vertAlign w:val="superscript"/>
              </w:rPr>
              <w:fldChar w:fldCharType="begin"/>
            </w:r>
            <w:r w:rsidR="00DE22B9">
              <w:rPr>
                <w:sz w:val="15"/>
                <w:vertAlign w:val="superscript"/>
              </w:rPr>
              <w:instrText xml:space="preserve"> ADDIN EN.CITE &lt;EndNote&gt;&lt;Cite&gt;&lt;Author&gt;Grotenhermen&lt;/Author&gt;&lt;Year&gt;2003&lt;/Year&gt;&lt;RecNum&gt;83&lt;/RecNum&gt;&lt;DisplayText&gt;&lt;style face="superscript"&gt;[51]&lt;/style&gt;&lt;/DisplayText&gt;&lt;record&gt;&lt;rec-number&gt;83&lt;/rec-number&gt;&lt;foreign-keys&gt;&lt;key app="EN" db-id="ssevtrs230dexmet0zk5p2dgrt9rt0x0rtd9" timestamp="1563853298"&gt;83&lt;/key&gt;&lt;/foreign-keys&gt;&lt;ref-type name="Journal Article"&gt;17&lt;/ref-type&gt;&lt;contributors&gt;&lt;authors&gt;&lt;author&gt;Grotenhermen, F.&lt;/author&gt;&lt;author&gt;Schnelle, M.&lt;/author&gt;&lt;/authors&gt;&lt;/contributors&gt;&lt;titles&gt;&lt;title&gt;Survey on the Medical Use of Cannabis and THC in Germany&lt;/title&gt;&lt;secondary-title&gt;Journal of Cannabis Therapeutics&lt;/secondary-title&gt;&lt;/titles&gt;&lt;periodical&gt;&lt;full-title&gt;Journal of Cannabis Therapeutics&lt;/full-title&gt;&lt;/periodical&gt;&lt;pages&gt;17-40&lt;/pages&gt;&lt;volume&gt;3&lt;/volume&gt;&lt;number&gt;2&lt;/number&gt;&lt;dates&gt;&lt;year&gt;2003&lt;/year&gt;&lt;/dates&gt;&lt;urls&gt;&lt;/urls&gt;&lt;/record&gt;&lt;/Cite&gt;&lt;/EndNote&gt;</w:instrText>
            </w:r>
            <w:r w:rsidRPr="00107A6E">
              <w:rPr>
                <w:sz w:val="15"/>
                <w:vertAlign w:val="superscript"/>
              </w:rPr>
              <w:fldChar w:fldCharType="separate"/>
            </w:r>
            <w:r w:rsidR="00DE22B9">
              <w:rPr>
                <w:noProof/>
                <w:sz w:val="15"/>
                <w:vertAlign w:val="superscript"/>
              </w:rPr>
              <w:t>[51]</w:t>
            </w:r>
            <w:r w:rsidRPr="00107A6E">
              <w:rPr>
                <w:sz w:val="15"/>
                <w:vertAlign w:val="superscript"/>
              </w:rPr>
              <w:fldChar w:fldCharType="end"/>
            </w:r>
          </w:p>
        </w:tc>
        <w:tc>
          <w:tcPr>
            <w:tcW w:w="299" w:type="pct"/>
            <w:vAlign w:val="center"/>
          </w:tcPr>
          <w:p w14:paraId="167C0C89" w14:textId="77777777" w:rsidR="00827644" w:rsidRDefault="00827644" w:rsidP="00EF6EDB">
            <w:pPr>
              <w:jc w:val="center"/>
              <w:rPr>
                <w:sz w:val="15"/>
              </w:rPr>
            </w:pPr>
            <w:r>
              <w:rPr>
                <w:sz w:val="15"/>
              </w:rPr>
              <w:t>+</w:t>
            </w:r>
          </w:p>
        </w:tc>
        <w:tc>
          <w:tcPr>
            <w:tcW w:w="289" w:type="pct"/>
            <w:vAlign w:val="center"/>
          </w:tcPr>
          <w:p w14:paraId="2FF990CE" w14:textId="0E20C1FC" w:rsidR="00827644" w:rsidRDefault="00827644" w:rsidP="00EF6EDB">
            <w:pPr>
              <w:jc w:val="center"/>
              <w:rPr>
                <w:sz w:val="15"/>
              </w:rPr>
            </w:pPr>
            <w:del w:id="3316" w:author="Emmanuel Tse" w:date="2020-03-28T21:03:00Z">
              <w:r w:rsidDel="00062563">
                <w:rPr>
                  <w:sz w:val="15"/>
                </w:rPr>
                <w:delText>+</w:delText>
              </w:r>
            </w:del>
            <w:ins w:id="3317" w:author="Emmanuel Tse" w:date="2020-03-28T21:03:00Z">
              <w:r w:rsidR="00062563">
                <w:rPr>
                  <w:sz w:val="15"/>
                </w:rPr>
                <w:t>-</w:t>
              </w:r>
            </w:ins>
          </w:p>
        </w:tc>
        <w:tc>
          <w:tcPr>
            <w:tcW w:w="328" w:type="pct"/>
            <w:vAlign w:val="center"/>
          </w:tcPr>
          <w:p w14:paraId="1434E8AF" w14:textId="77777777" w:rsidR="00827644" w:rsidRDefault="00827644" w:rsidP="00EF6EDB">
            <w:pPr>
              <w:jc w:val="center"/>
              <w:rPr>
                <w:sz w:val="15"/>
              </w:rPr>
            </w:pPr>
            <w:r>
              <w:rPr>
                <w:sz w:val="15"/>
              </w:rPr>
              <w:t>?</w:t>
            </w:r>
          </w:p>
        </w:tc>
        <w:tc>
          <w:tcPr>
            <w:tcW w:w="328" w:type="pct"/>
            <w:vAlign w:val="center"/>
          </w:tcPr>
          <w:p w14:paraId="4CCF3DBE" w14:textId="77777777" w:rsidR="00827644" w:rsidRDefault="00827644" w:rsidP="00EF6EDB">
            <w:pPr>
              <w:jc w:val="center"/>
              <w:rPr>
                <w:sz w:val="15"/>
              </w:rPr>
            </w:pPr>
            <w:r>
              <w:rPr>
                <w:sz w:val="15"/>
              </w:rPr>
              <w:t>+</w:t>
            </w:r>
          </w:p>
        </w:tc>
        <w:tc>
          <w:tcPr>
            <w:tcW w:w="328" w:type="pct"/>
            <w:vAlign w:val="center"/>
          </w:tcPr>
          <w:p w14:paraId="45807665" w14:textId="77777777" w:rsidR="00827644" w:rsidDel="00307503" w:rsidRDefault="00827644" w:rsidP="00EF6EDB">
            <w:pPr>
              <w:jc w:val="center"/>
              <w:rPr>
                <w:sz w:val="15"/>
              </w:rPr>
            </w:pPr>
            <w:r>
              <w:rPr>
                <w:sz w:val="15"/>
              </w:rPr>
              <w:t>-</w:t>
            </w:r>
          </w:p>
        </w:tc>
        <w:tc>
          <w:tcPr>
            <w:tcW w:w="328" w:type="pct"/>
            <w:vAlign w:val="center"/>
          </w:tcPr>
          <w:p w14:paraId="6C4AC865" w14:textId="77777777" w:rsidR="00827644" w:rsidDel="00307503" w:rsidRDefault="00827644" w:rsidP="00EF6EDB">
            <w:pPr>
              <w:jc w:val="center"/>
              <w:rPr>
                <w:sz w:val="15"/>
              </w:rPr>
            </w:pPr>
            <w:r>
              <w:rPr>
                <w:sz w:val="15"/>
              </w:rPr>
              <w:t>-</w:t>
            </w:r>
          </w:p>
        </w:tc>
        <w:tc>
          <w:tcPr>
            <w:tcW w:w="327" w:type="pct"/>
            <w:vAlign w:val="center"/>
          </w:tcPr>
          <w:p w14:paraId="0BF6C461" w14:textId="77777777" w:rsidR="00827644" w:rsidDel="00307503" w:rsidRDefault="00827644" w:rsidP="00EF6EDB">
            <w:pPr>
              <w:jc w:val="center"/>
              <w:rPr>
                <w:sz w:val="15"/>
              </w:rPr>
            </w:pPr>
            <w:r>
              <w:rPr>
                <w:sz w:val="15"/>
              </w:rPr>
              <w:t>-</w:t>
            </w:r>
          </w:p>
        </w:tc>
        <w:tc>
          <w:tcPr>
            <w:tcW w:w="280" w:type="pct"/>
            <w:vAlign w:val="center"/>
          </w:tcPr>
          <w:p w14:paraId="14D8701E" w14:textId="77777777" w:rsidR="00827644" w:rsidDel="00307503" w:rsidRDefault="00827644" w:rsidP="00EF6EDB">
            <w:pPr>
              <w:jc w:val="center"/>
              <w:rPr>
                <w:sz w:val="15"/>
              </w:rPr>
            </w:pPr>
            <w:r>
              <w:rPr>
                <w:sz w:val="15"/>
              </w:rPr>
              <w:t>+</w:t>
            </w:r>
          </w:p>
        </w:tc>
        <w:tc>
          <w:tcPr>
            <w:tcW w:w="373" w:type="pct"/>
            <w:vAlign w:val="center"/>
          </w:tcPr>
          <w:p w14:paraId="4E51EF30" w14:textId="77777777" w:rsidR="00827644" w:rsidRDefault="00827644" w:rsidP="00EF6EDB">
            <w:pPr>
              <w:jc w:val="center"/>
              <w:rPr>
                <w:sz w:val="15"/>
              </w:rPr>
            </w:pPr>
            <w:r>
              <w:rPr>
                <w:sz w:val="15"/>
              </w:rPr>
              <w:t>+</w:t>
            </w:r>
          </w:p>
        </w:tc>
        <w:tc>
          <w:tcPr>
            <w:tcW w:w="328" w:type="pct"/>
            <w:vAlign w:val="center"/>
          </w:tcPr>
          <w:p w14:paraId="3851D86F" w14:textId="77777777" w:rsidR="00827644" w:rsidRDefault="00827644" w:rsidP="00EF6EDB">
            <w:pPr>
              <w:jc w:val="center"/>
              <w:rPr>
                <w:sz w:val="15"/>
              </w:rPr>
            </w:pPr>
            <w:r>
              <w:rPr>
                <w:sz w:val="15"/>
              </w:rPr>
              <w:t>-</w:t>
            </w:r>
          </w:p>
        </w:tc>
        <w:tc>
          <w:tcPr>
            <w:tcW w:w="280" w:type="pct"/>
            <w:vAlign w:val="center"/>
          </w:tcPr>
          <w:p w14:paraId="36E8E58E" w14:textId="77777777" w:rsidR="00827644" w:rsidRDefault="00827644" w:rsidP="00EF6EDB">
            <w:pPr>
              <w:jc w:val="center"/>
              <w:rPr>
                <w:sz w:val="15"/>
              </w:rPr>
            </w:pPr>
            <w:r>
              <w:rPr>
                <w:sz w:val="15"/>
              </w:rPr>
              <w:t>+</w:t>
            </w:r>
          </w:p>
        </w:tc>
        <w:tc>
          <w:tcPr>
            <w:tcW w:w="328" w:type="pct"/>
            <w:vAlign w:val="center"/>
          </w:tcPr>
          <w:p w14:paraId="1FBB3A27" w14:textId="77777777" w:rsidR="00827644" w:rsidRDefault="00827644" w:rsidP="00EF6EDB">
            <w:pPr>
              <w:jc w:val="center"/>
              <w:rPr>
                <w:sz w:val="15"/>
              </w:rPr>
            </w:pPr>
            <w:r>
              <w:rPr>
                <w:sz w:val="15"/>
              </w:rPr>
              <w:t>N/A</w:t>
            </w:r>
          </w:p>
        </w:tc>
        <w:tc>
          <w:tcPr>
            <w:tcW w:w="234" w:type="pct"/>
            <w:vAlign w:val="center"/>
          </w:tcPr>
          <w:p w14:paraId="6CB29B2B" w14:textId="77777777" w:rsidR="00827644" w:rsidRDefault="00827644" w:rsidP="00EF6EDB">
            <w:pPr>
              <w:jc w:val="center"/>
              <w:rPr>
                <w:sz w:val="15"/>
              </w:rPr>
            </w:pPr>
            <w:r>
              <w:rPr>
                <w:sz w:val="15"/>
              </w:rPr>
              <w:t>N/A</w:t>
            </w:r>
          </w:p>
        </w:tc>
        <w:tc>
          <w:tcPr>
            <w:tcW w:w="327" w:type="pct"/>
            <w:vAlign w:val="center"/>
          </w:tcPr>
          <w:p w14:paraId="1AF7B8E2" w14:textId="77777777" w:rsidR="00827644" w:rsidRDefault="00827644" w:rsidP="00EF6EDB">
            <w:pPr>
              <w:jc w:val="center"/>
              <w:rPr>
                <w:sz w:val="15"/>
              </w:rPr>
            </w:pPr>
            <w:r>
              <w:rPr>
                <w:sz w:val="15"/>
              </w:rPr>
              <w:t>-</w:t>
            </w:r>
          </w:p>
        </w:tc>
        <w:tc>
          <w:tcPr>
            <w:tcW w:w="229" w:type="pct"/>
            <w:vAlign w:val="center"/>
          </w:tcPr>
          <w:p w14:paraId="2C7C7E1C" w14:textId="77777777" w:rsidR="00827644" w:rsidDel="00307503" w:rsidRDefault="00827644" w:rsidP="00EF6EDB">
            <w:pPr>
              <w:jc w:val="center"/>
              <w:rPr>
                <w:sz w:val="15"/>
              </w:rPr>
            </w:pPr>
            <w:r>
              <w:rPr>
                <w:sz w:val="15"/>
              </w:rPr>
              <w:t>POOR</w:t>
            </w:r>
          </w:p>
        </w:tc>
      </w:tr>
      <w:tr w:rsidR="00827644" w:rsidRPr="006B7436" w14:paraId="484BE998" w14:textId="77777777" w:rsidTr="00EF6EDB">
        <w:trPr>
          <w:trHeight w:val="510"/>
        </w:trPr>
        <w:tc>
          <w:tcPr>
            <w:tcW w:w="393" w:type="pct"/>
            <w:vAlign w:val="center"/>
          </w:tcPr>
          <w:p w14:paraId="4E3F0C1E" w14:textId="5D375D80" w:rsidR="00827644" w:rsidRDefault="00827644" w:rsidP="00EF6EDB">
            <w:pPr>
              <w:jc w:val="center"/>
              <w:rPr>
                <w:sz w:val="15"/>
              </w:rPr>
            </w:pPr>
            <w:proofErr w:type="spellStart"/>
            <w:r>
              <w:rPr>
                <w:sz w:val="15"/>
              </w:rPr>
              <w:t>Gorter</w:t>
            </w:r>
            <w:proofErr w:type="spellEnd"/>
            <w:r>
              <w:rPr>
                <w:sz w:val="15"/>
              </w:rPr>
              <w:t>, 2005</w:t>
            </w:r>
            <w:r w:rsidRPr="00107A6E">
              <w:rPr>
                <w:sz w:val="15"/>
                <w:vertAlign w:val="superscript"/>
              </w:rPr>
              <w:fldChar w:fldCharType="begin"/>
            </w:r>
            <w:r w:rsidR="00DE22B9">
              <w:rPr>
                <w:sz w:val="15"/>
                <w:vertAlign w:val="superscript"/>
              </w:rPr>
              <w:instrText xml:space="preserve"> ADDIN EN.CITE &lt;EndNote&gt;&lt;Cite&gt;&lt;Author&gt;Gorter&lt;/Author&gt;&lt;Year&gt;2005&lt;/Year&gt;&lt;RecNum&gt;35&lt;/RecNum&gt;&lt;DisplayText&gt;&lt;style face="superscript"&gt;[52]&lt;/style&gt;&lt;/DisplayText&gt;&lt;record&gt;&lt;rec-number&gt;35&lt;/rec-number&gt;&lt;foreign-keys&gt;&lt;key app="EN" db-id="ssevtrs230dexmet0zk5p2dgrt9rt0x0rtd9" timestamp="1563853203"&gt;35&lt;/key&gt;&lt;/foreign-keys&gt;&lt;ref-type name="Journal Article"&gt;17&lt;/ref-type&gt;&lt;contributors&gt;&lt;authors&gt;&lt;author&gt;Gorter, Robert W&lt;/author&gt;&lt;author&gt;Butorac, Mario&lt;/author&gt;&lt;author&gt;Cobian, Eloy Pulido&lt;/author&gt;&lt;author&gt;van der Sluis, Willem&lt;/author&gt;&lt;/authors&gt;&lt;/contributors&gt;&lt;titles&gt;&lt;title&gt;Medical use of cannabis in the Netherlands&lt;/title&gt;&lt;secondary-title&gt;Neurology&lt;/secondary-title&gt;&lt;/titles&gt;&lt;periodical&gt;&lt;full-title&gt;Neurology&lt;/full-title&gt;&lt;/periodical&gt;&lt;pages&gt;917-919&lt;/pages&gt;&lt;volume&gt;64&lt;/volume&gt;&lt;number&gt;5&lt;/number&gt;&lt;dates&gt;&lt;year&gt;2005&lt;/year&gt;&lt;/dates&gt;&lt;isbn&gt;0028-3878&lt;/isbn&gt;&lt;urls&gt;&lt;/urls&gt;&lt;/record&gt;&lt;/Cite&gt;&lt;/EndNote&gt;</w:instrText>
            </w:r>
            <w:r w:rsidRPr="00107A6E">
              <w:rPr>
                <w:sz w:val="15"/>
                <w:vertAlign w:val="superscript"/>
              </w:rPr>
              <w:fldChar w:fldCharType="separate"/>
            </w:r>
            <w:r w:rsidR="00DE22B9">
              <w:rPr>
                <w:noProof/>
                <w:sz w:val="15"/>
                <w:vertAlign w:val="superscript"/>
              </w:rPr>
              <w:t>[52]</w:t>
            </w:r>
            <w:r w:rsidRPr="00107A6E">
              <w:rPr>
                <w:sz w:val="15"/>
              </w:rPr>
              <w:fldChar w:fldCharType="end"/>
            </w:r>
          </w:p>
        </w:tc>
        <w:tc>
          <w:tcPr>
            <w:tcW w:w="299" w:type="pct"/>
            <w:vAlign w:val="center"/>
          </w:tcPr>
          <w:p w14:paraId="63C0C30C" w14:textId="77777777" w:rsidR="00827644" w:rsidRDefault="00827644" w:rsidP="00EF6EDB">
            <w:pPr>
              <w:jc w:val="center"/>
              <w:rPr>
                <w:sz w:val="15"/>
              </w:rPr>
            </w:pPr>
            <w:r>
              <w:rPr>
                <w:sz w:val="15"/>
              </w:rPr>
              <w:t>+</w:t>
            </w:r>
          </w:p>
        </w:tc>
        <w:tc>
          <w:tcPr>
            <w:tcW w:w="289" w:type="pct"/>
            <w:vAlign w:val="center"/>
          </w:tcPr>
          <w:p w14:paraId="75078FA1" w14:textId="77777777" w:rsidR="00827644" w:rsidRDefault="00827644" w:rsidP="00EF6EDB">
            <w:pPr>
              <w:jc w:val="center"/>
              <w:rPr>
                <w:sz w:val="15"/>
              </w:rPr>
            </w:pPr>
            <w:r>
              <w:rPr>
                <w:sz w:val="15"/>
              </w:rPr>
              <w:t>-</w:t>
            </w:r>
          </w:p>
        </w:tc>
        <w:tc>
          <w:tcPr>
            <w:tcW w:w="328" w:type="pct"/>
            <w:vAlign w:val="center"/>
          </w:tcPr>
          <w:p w14:paraId="3E1DFF63" w14:textId="77777777" w:rsidR="00827644" w:rsidRDefault="00827644" w:rsidP="00EF6EDB">
            <w:pPr>
              <w:jc w:val="center"/>
              <w:rPr>
                <w:sz w:val="15"/>
              </w:rPr>
            </w:pPr>
            <w:r>
              <w:rPr>
                <w:sz w:val="15"/>
              </w:rPr>
              <w:t>-</w:t>
            </w:r>
          </w:p>
        </w:tc>
        <w:tc>
          <w:tcPr>
            <w:tcW w:w="328" w:type="pct"/>
            <w:vAlign w:val="center"/>
          </w:tcPr>
          <w:p w14:paraId="1FDB4206" w14:textId="77777777" w:rsidR="00827644" w:rsidRDefault="00827644" w:rsidP="00EF6EDB">
            <w:pPr>
              <w:jc w:val="center"/>
              <w:rPr>
                <w:sz w:val="15"/>
              </w:rPr>
            </w:pPr>
            <w:r>
              <w:rPr>
                <w:sz w:val="15"/>
              </w:rPr>
              <w:t>+</w:t>
            </w:r>
          </w:p>
        </w:tc>
        <w:tc>
          <w:tcPr>
            <w:tcW w:w="328" w:type="pct"/>
            <w:vAlign w:val="center"/>
          </w:tcPr>
          <w:p w14:paraId="3980977A" w14:textId="77777777" w:rsidR="00827644" w:rsidRDefault="00827644" w:rsidP="00EF6EDB">
            <w:pPr>
              <w:jc w:val="center"/>
              <w:rPr>
                <w:sz w:val="15"/>
              </w:rPr>
            </w:pPr>
            <w:r>
              <w:rPr>
                <w:sz w:val="15"/>
              </w:rPr>
              <w:t>-</w:t>
            </w:r>
          </w:p>
        </w:tc>
        <w:tc>
          <w:tcPr>
            <w:tcW w:w="328" w:type="pct"/>
            <w:vAlign w:val="center"/>
          </w:tcPr>
          <w:p w14:paraId="153FFF1C" w14:textId="77777777" w:rsidR="00827644" w:rsidRDefault="00827644" w:rsidP="00EF6EDB">
            <w:pPr>
              <w:jc w:val="center"/>
              <w:rPr>
                <w:sz w:val="15"/>
              </w:rPr>
            </w:pPr>
            <w:r>
              <w:rPr>
                <w:sz w:val="15"/>
              </w:rPr>
              <w:t>-</w:t>
            </w:r>
          </w:p>
        </w:tc>
        <w:tc>
          <w:tcPr>
            <w:tcW w:w="327" w:type="pct"/>
            <w:vAlign w:val="center"/>
          </w:tcPr>
          <w:p w14:paraId="532A9C34" w14:textId="77777777" w:rsidR="00827644" w:rsidRDefault="00827644" w:rsidP="00EF6EDB">
            <w:pPr>
              <w:jc w:val="center"/>
              <w:rPr>
                <w:sz w:val="15"/>
              </w:rPr>
            </w:pPr>
            <w:r>
              <w:rPr>
                <w:sz w:val="15"/>
              </w:rPr>
              <w:t>-</w:t>
            </w:r>
          </w:p>
        </w:tc>
        <w:tc>
          <w:tcPr>
            <w:tcW w:w="280" w:type="pct"/>
            <w:vAlign w:val="center"/>
          </w:tcPr>
          <w:p w14:paraId="24B75839" w14:textId="77777777" w:rsidR="00827644" w:rsidRDefault="00827644" w:rsidP="00EF6EDB">
            <w:pPr>
              <w:jc w:val="center"/>
              <w:rPr>
                <w:sz w:val="15"/>
              </w:rPr>
            </w:pPr>
            <w:r>
              <w:rPr>
                <w:sz w:val="15"/>
              </w:rPr>
              <w:t>+</w:t>
            </w:r>
          </w:p>
        </w:tc>
        <w:tc>
          <w:tcPr>
            <w:tcW w:w="373" w:type="pct"/>
            <w:vAlign w:val="center"/>
          </w:tcPr>
          <w:p w14:paraId="28C05AAD" w14:textId="77777777" w:rsidR="00827644" w:rsidRDefault="00827644" w:rsidP="00EF6EDB">
            <w:pPr>
              <w:jc w:val="center"/>
              <w:rPr>
                <w:sz w:val="15"/>
              </w:rPr>
            </w:pPr>
            <w:r>
              <w:rPr>
                <w:sz w:val="15"/>
              </w:rPr>
              <w:t>+</w:t>
            </w:r>
          </w:p>
        </w:tc>
        <w:tc>
          <w:tcPr>
            <w:tcW w:w="328" w:type="pct"/>
            <w:vAlign w:val="center"/>
          </w:tcPr>
          <w:p w14:paraId="76635BC3" w14:textId="77777777" w:rsidR="00827644" w:rsidRDefault="00827644" w:rsidP="00EF6EDB">
            <w:pPr>
              <w:jc w:val="center"/>
              <w:rPr>
                <w:sz w:val="15"/>
              </w:rPr>
            </w:pPr>
            <w:r>
              <w:rPr>
                <w:sz w:val="15"/>
              </w:rPr>
              <w:t>-</w:t>
            </w:r>
          </w:p>
        </w:tc>
        <w:tc>
          <w:tcPr>
            <w:tcW w:w="280" w:type="pct"/>
            <w:vAlign w:val="center"/>
          </w:tcPr>
          <w:p w14:paraId="5CC43B87" w14:textId="77777777" w:rsidR="00827644" w:rsidRDefault="00827644" w:rsidP="00EF6EDB">
            <w:pPr>
              <w:jc w:val="center"/>
              <w:rPr>
                <w:sz w:val="15"/>
              </w:rPr>
            </w:pPr>
            <w:r>
              <w:rPr>
                <w:sz w:val="15"/>
              </w:rPr>
              <w:t>-</w:t>
            </w:r>
          </w:p>
        </w:tc>
        <w:tc>
          <w:tcPr>
            <w:tcW w:w="328" w:type="pct"/>
            <w:vAlign w:val="center"/>
          </w:tcPr>
          <w:p w14:paraId="6F2C9543" w14:textId="77777777" w:rsidR="00827644" w:rsidRDefault="00827644" w:rsidP="00EF6EDB">
            <w:pPr>
              <w:jc w:val="center"/>
              <w:rPr>
                <w:sz w:val="15"/>
              </w:rPr>
            </w:pPr>
            <w:r>
              <w:rPr>
                <w:sz w:val="15"/>
              </w:rPr>
              <w:t>N/A</w:t>
            </w:r>
          </w:p>
        </w:tc>
        <w:tc>
          <w:tcPr>
            <w:tcW w:w="234" w:type="pct"/>
            <w:vAlign w:val="center"/>
          </w:tcPr>
          <w:p w14:paraId="1C6728C6" w14:textId="77777777" w:rsidR="00827644" w:rsidRDefault="00827644" w:rsidP="00EF6EDB">
            <w:pPr>
              <w:jc w:val="center"/>
              <w:rPr>
                <w:sz w:val="15"/>
              </w:rPr>
            </w:pPr>
            <w:r>
              <w:rPr>
                <w:sz w:val="15"/>
              </w:rPr>
              <w:t>N/A</w:t>
            </w:r>
          </w:p>
        </w:tc>
        <w:tc>
          <w:tcPr>
            <w:tcW w:w="327" w:type="pct"/>
            <w:vAlign w:val="center"/>
          </w:tcPr>
          <w:p w14:paraId="3C93EA1A" w14:textId="77777777" w:rsidR="00827644" w:rsidRDefault="00827644" w:rsidP="00EF6EDB">
            <w:pPr>
              <w:jc w:val="center"/>
              <w:rPr>
                <w:sz w:val="15"/>
              </w:rPr>
            </w:pPr>
            <w:r>
              <w:rPr>
                <w:sz w:val="15"/>
              </w:rPr>
              <w:t>-</w:t>
            </w:r>
          </w:p>
        </w:tc>
        <w:tc>
          <w:tcPr>
            <w:tcW w:w="229" w:type="pct"/>
            <w:vAlign w:val="center"/>
          </w:tcPr>
          <w:p w14:paraId="1188CDCD" w14:textId="77777777" w:rsidR="00827644" w:rsidRDefault="00827644" w:rsidP="00EF6EDB">
            <w:pPr>
              <w:jc w:val="center"/>
              <w:rPr>
                <w:sz w:val="15"/>
              </w:rPr>
            </w:pPr>
            <w:r>
              <w:rPr>
                <w:sz w:val="15"/>
              </w:rPr>
              <w:t>POOR</w:t>
            </w:r>
          </w:p>
        </w:tc>
      </w:tr>
      <w:tr w:rsidR="00827644" w:rsidRPr="006B7436" w14:paraId="6105F978" w14:textId="77777777" w:rsidTr="00EF6EDB">
        <w:trPr>
          <w:trHeight w:val="510"/>
        </w:trPr>
        <w:tc>
          <w:tcPr>
            <w:tcW w:w="393" w:type="pct"/>
            <w:vAlign w:val="center"/>
          </w:tcPr>
          <w:p w14:paraId="234D47EF" w14:textId="3F81A67F" w:rsidR="00827644" w:rsidRPr="006B7436" w:rsidDel="00307503" w:rsidRDefault="00827644" w:rsidP="00EF6EDB">
            <w:pPr>
              <w:jc w:val="center"/>
              <w:rPr>
                <w:sz w:val="15"/>
              </w:rPr>
            </w:pPr>
            <w:r>
              <w:rPr>
                <w:sz w:val="15"/>
              </w:rPr>
              <w:t xml:space="preserve">Cardenas &amp; </w:t>
            </w:r>
            <w:proofErr w:type="spellStart"/>
            <w:r>
              <w:rPr>
                <w:sz w:val="15"/>
              </w:rPr>
              <w:t>Jensens</w:t>
            </w:r>
            <w:proofErr w:type="spellEnd"/>
            <w:r>
              <w:rPr>
                <w:sz w:val="15"/>
              </w:rPr>
              <w:t>, 2006</w:t>
            </w:r>
            <w:r w:rsidRPr="00107A6E">
              <w:rPr>
                <w:sz w:val="15"/>
              </w:rPr>
              <w:fldChar w:fldCharType="begin"/>
            </w:r>
            <w:r w:rsidR="00DE22B9">
              <w:rPr>
                <w:sz w:val="15"/>
              </w:rPr>
              <w:instrText xml:space="preserve"> ADDIN EN.CITE &lt;EndNote&gt;&lt;Cite&gt;&lt;Author&gt;Cardenas&lt;/Author&gt;&lt;Year&gt;2006&lt;/Year&gt;&lt;RecNum&gt;36&lt;/RecNum&gt;&lt;DisplayText&gt;&lt;style face="superscript"&gt;[53]&lt;/style&gt;&lt;/DisplayText&gt;&lt;record&gt;&lt;rec-number&gt;36&lt;/rec-number&gt;&lt;foreign-keys&gt;&lt;key app="EN" db-id="ssevtrs230dexmet0zk5p2dgrt9rt0x0rtd9" timestamp="1563853203"&gt;36&lt;/key&gt;&lt;/foreign-keys&gt;&lt;ref-type name="Journal Article"&gt;17&lt;/ref-type&gt;&lt;contributors&gt;&lt;authors&gt;&lt;author&gt;Cardenas, D. D.&lt;/author&gt;&lt;author&gt;Jensen, M. P.&lt;/author&gt;&lt;/authors&gt;&lt;/contributors&gt;&lt;auth-address&gt;University of Washington, Department of Rehabilitation Medicine, Box 356490, Seattle, WA 98195, USA. dianamac@u.washington.edu&lt;/auth-address&gt;&lt;titles&gt;&lt;title&gt;Treatments for chronic pain in persons with spinal cord injury: A survey study&lt;/title&gt;&lt;secondary-title&gt;J Spinal Cord Med&lt;/secondary-title&gt;&lt;alt-title&gt;The journal of spinal cord medicine&lt;/alt-title&gt;&lt;/titles&gt;&lt;periodical&gt;&lt;full-title&gt;J Spinal Cord Med&lt;/full-title&gt;&lt;abbr-1&gt;The journal of spinal cord medicine&lt;/abbr-1&gt;&lt;/periodical&gt;&lt;alt-periodical&gt;&lt;full-title&gt;J Spinal Cord Med&lt;/full-title&gt;&lt;abbr-1&gt;The journal of spinal cord medicine&lt;/abbr-1&gt;&lt;/alt-periodical&gt;&lt;pages&gt;109-17&lt;/pages&gt;&lt;volume&gt;29&lt;/volume&gt;&lt;number&gt;2&lt;/number&gt;&lt;edition&gt;2006/06/03&lt;/edition&gt;&lt;keywords&gt;&lt;keyword&gt;*Acupuncture Therapy&lt;/keyword&gt;&lt;keyword&gt;Adult&lt;/keyword&gt;&lt;keyword&gt;Aged&lt;/keyword&gt;&lt;keyword&gt;Analgesics/*therapeutic use&lt;/keyword&gt;&lt;keyword&gt;*Cannabis&lt;/keyword&gt;&lt;keyword&gt;Female&lt;/keyword&gt;&lt;keyword&gt;Health Surveys&lt;/keyword&gt;&lt;keyword&gt;Humans&lt;/keyword&gt;&lt;keyword&gt;Hypnosis&lt;/keyword&gt;&lt;keyword&gt;Male&lt;/keyword&gt;&lt;keyword&gt;*Massage&lt;/keyword&gt;&lt;keyword&gt;Middle Aged&lt;/keyword&gt;&lt;keyword&gt;Pain/epidemiology/physiopathology&lt;/keyword&gt;&lt;keyword&gt;*Pain Management&lt;/keyword&gt;&lt;keyword&gt;Pain Measurement&lt;/keyword&gt;&lt;keyword&gt;Spinal Cord Injuries/epidemiology/*physiopathology&lt;/keyword&gt;&lt;keyword&gt;Treatment Outcome&lt;/keyword&gt;&lt;/keywords&gt;&lt;dates&gt;&lt;year&gt;2006&lt;/year&gt;&lt;/dates&gt;&lt;isbn&gt;1079-0268 (Print)&amp;#xD;1079-0268&lt;/isbn&gt;&lt;accession-num&gt;16739554&lt;/accession-num&gt;&lt;urls&gt;&lt;/urls&gt;&lt;custom2&gt;PMC1864800&lt;/custom2&gt;&lt;remote-database-provider&gt;NLM&lt;/remote-database-provider&gt;&lt;language&gt;eng&lt;/language&gt;&lt;/record&gt;&lt;/Cite&gt;&lt;/EndNote&gt;</w:instrText>
            </w:r>
            <w:r w:rsidRPr="00107A6E">
              <w:rPr>
                <w:sz w:val="15"/>
              </w:rPr>
              <w:fldChar w:fldCharType="separate"/>
            </w:r>
            <w:r w:rsidR="00DE22B9" w:rsidRPr="00DE22B9">
              <w:rPr>
                <w:noProof/>
                <w:sz w:val="15"/>
                <w:vertAlign w:val="superscript"/>
              </w:rPr>
              <w:t>[53]</w:t>
            </w:r>
            <w:r w:rsidRPr="00107A6E">
              <w:rPr>
                <w:sz w:val="15"/>
              </w:rPr>
              <w:fldChar w:fldCharType="end"/>
            </w:r>
          </w:p>
        </w:tc>
        <w:tc>
          <w:tcPr>
            <w:tcW w:w="299" w:type="pct"/>
            <w:vAlign w:val="center"/>
          </w:tcPr>
          <w:p w14:paraId="66CD5BE3" w14:textId="77777777" w:rsidR="00827644" w:rsidRDefault="00827644" w:rsidP="00EF6EDB">
            <w:pPr>
              <w:jc w:val="center"/>
              <w:rPr>
                <w:sz w:val="15"/>
              </w:rPr>
            </w:pPr>
            <w:r>
              <w:rPr>
                <w:sz w:val="15"/>
              </w:rPr>
              <w:t>+</w:t>
            </w:r>
          </w:p>
        </w:tc>
        <w:tc>
          <w:tcPr>
            <w:tcW w:w="289" w:type="pct"/>
            <w:vAlign w:val="center"/>
          </w:tcPr>
          <w:p w14:paraId="6F4AF8EA" w14:textId="77777777" w:rsidR="00827644" w:rsidRDefault="00827644" w:rsidP="00EF6EDB">
            <w:pPr>
              <w:jc w:val="center"/>
              <w:rPr>
                <w:sz w:val="15"/>
              </w:rPr>
            </w:pPr>
            <w:r>
              <w:rPr>
                <w:sz w:val="15"/>
              </w:rPr>
              <w:t>+</w:t>
            </w:r>
          </w:p>
        </w:tc>
        <w:tc>
          <w:tcPr>
            <w:tcW w:w="328" w:type="pct"/>
            <w:vAlign w:val="center"/>
          </w:tcPr>
          <w:p w14:paraId="2A3C26F7" w14:textId="77777777" w:rsidR="00827644" w:rsidRDefault="00827644" w:rsidP="00EF6EDB">
            <w:pPr>
              <w:jc w:val="center"/>
              <w:rPr>
                <w:sz w:val="15"/>
              </w:rPr>
            </w:pPr>
            <w:r>
              <w:rPr>
                <w:sz w:val="15"/>
              </w:rPr>
              <w:t>+</w:t>
            </w:r>
          </w:p>
        </w:tc>
        <w:tc>
          <w:tcPr>
            <w:tcW w:w="328" w:type="pct"/>
            <w:vAlign w:val="center"/>
          </w:tcPr>
          <w:p w14:paraId="60AF923E" w14:textId="77777777" w:rsidR="00827644" w:rsidRDefault="00827644" w:rsidP="00EF6EDB">
            <w:pPr>
              <w:jc w:val="center"/>
              <w:rPr>
                <w:sz w:val="15"/>
              </w:rPr>
            </w:pPr>
            <w:r>
              <w:rPr>
                <w:sz w:val="15"/>
              </w:rPr>
              <w:t>+</w:t>
            </w:r>
          </w:p>
        </w:tc>
        <w:tc>
          <w:tcPr>
            <w:tcW w:w="328" w:type="pct"/>
            <w:vAlign w:val="center"/>
          </w:tcPr>
          <w:p w14:paraId="4A8A3D6C" w14:textId="77777777" w:rsidR="00827644" w:rsidDel="00307503" w:rsidRDefault="00827644" w:rsidP="00EF6EDB">
            <w:pPr>
              <w:jc w:val="center"/>
              <w:rPr>
                <w:sz w:val="15"/>
              </w:rPr>
            </w:pPr>
            <w:r>
              <w:rPr>
                <w:sz w:val="15"/>
              </w:rPr>
              <w:t>-</w:t>
            </w:r>
          </w:p>
        </w:tc>
        <w:tc>
          <w:tcPr>
            <w:tcW w:w="328" w:type="pct"/>
            <w:vAlign w:val="center"/>
          </w:tcPr>
          <w:p w14:paraId="34633D77" w14:textId="77777777" w:rsidR="00827644" w:rsidDel="00307503" w:rsidRDefault="00827644" w:rsidP="00EF6EDB">
            <w:pPr>
              <w:jc w:val="center"/>
              <w:rPr>
                <w:sz w:val="15"/>
              </w:rPr>
            </w:pPr>
            <w:r>
              <w:rPr>
                <w:sz w:val="15"/>
              </w:rPr>
              <w:t>-</w:t>
            </w:r>
          </w:p>
        </w:tc>
        <w:tc>
          <w:tcPr>
            <w:tcW w:w="327" w:type="pct"/>
            <w:vAlign w:val="center"/>
          </w:tcPr>
          <w:p w14:paraId="5E39C0EA" w14:textId="77777777" w:rsidR="00827644" w:rsidDel="00307503" w:rsidRDefault="00827644" w:rsidP="00EF6EDB">
            <w:pPr>
              <w:jc w:val="center"/>
              <w:rPr>
                <w:sz w:val="15"/>
              </w:rPr>
            </w:pPr>
            <w:r>
              <w:rPr>
                <w:sz w:val="15"/>
              </w:rPr>
              <w:t>-</w:t>
            </w:r>
          </w:p>
        </w:tc>
        <w:tc>
          <w:tcPr>
            <w:tcW w:w="280" w:type="pct"/>
            <w:vAlign w:val="center"/>
          </w:tcPr>
          <w:p w14:paraId="68AAC42C" w14:textId="77777777" w:rsidR="00827644" w:rsidDel="00307503" w:rsidRDefault="00827644" w:rsidP="00EF6EDB">
            <w:pPr>
              <w:jc w:val="center"/>
              <w:rPr>
                <w:sz w:val="15"/>
              </w:rPr>
            </w:pPr>
            <w:r>
              <w:rPr>
                <w:sz w:val="15"/>
              </w:rPr>
              <w:t>+</w:t>
            </w:r>
          </w:p>
        </w:tc>
        <w:tc>
          <w:tcPr>
            <w:tcW w:w="373" w:type="pct"/>
            <w:vAlign w:val="center"/>
          </w:tcPr>
          <w:p w14:paraId="7A34ACCA" w14:textId="77777777" w:rsidR="00827644" w:rsidRDefault="00827644" w:rsidP="00EF6EDB">
            <w:pPr>
              <w:jc w:val="center"/>
              <w:rPr>
                <w:sz w:val="15"/>
              </w:rPr>
            </w:pPr>
            <w:r>
              <w:rPr>
                <w:sz w:val="15"/>
              </w:rPr>
              <w:t>+</w:t>
            </w:r>
          </w:p>
        </w:tc>
        <w:tc>
          <w:tcPr>
            <w:tcW w:w="328" w:type="pct"/>
            <w:vAlign w:val="center"/>
          </w:tcPr>
          <w:p w14:paraId="51D5B54C" w14:textId="77777777" w:rsidR="00827644" w:rsidRDefault="00827644" w:rsidP="00EF6EDB">
            <w:pPr>
              <w:jc w:val="center"/>
              <w:rPr>
                <w:sz w:val="15"/>
              </w:rPr>
            </w:pPr>
            <w:r>
              <w:rPr>
                <w:sz w:val="15"/>
              </w:rPr>
              <w:t>-</w:t>
            </w:r>
          </w:p>
        </w:tc>
        <w:tc>
          <w:tcPr>
            <w:tcW w:w="280" w:type="pct"/>
            <w:vAlign w:val="center"/>
          </w:tcPr>
          <w:p w14:paraId="0E98FE74" w14:textId="77777777" w:rsidR="00827644" w:rsidRDefault="00827644" w:rsidP="00EF6EDB">
            <w:pPr>
              <w:jc w:val="center"/>
              <w:rPr>
                <w:sz w:val="15"/>
              </w:rPr>
            </w:pPr>
            <w:r>
              <w:rPr>
                <w:sz w:val="15"/>
              </w:rPr>
              <w:t>-</w:t>
            </w:r>
          </w:p>
        </w:tc>
        <w:tc>
          <w:tcPr>
            <w:tcW w:w="328" w:type="pct"/>
            <w:vAlign w:val="center"/>
          </w:tcPr>
          <w:p w14:paraId="1E665374" w14:textId="77777777" w:rsidR="00827644" w:rsidRDefault="00827644" w:rsidP="00EF6EDB">
            <w:pPr>
              <w:jc w:val="center"/>
              <w:rPr>
                <w:sz w:val="15"/>
              </w:rPr>
            </w:pPr>
            <w:r>
              <w:rPr>
                <w:sz w:val="15"/>
              </w:rPr>
              <w:t>N/A</w:t>
            </w:r>
          </w:p>
        </w:tc>
        <w:tc>
          <w:tcPr>
            <w:tcW w:w="234" w:type="pct"/>
            <w:vAlign w:val="center"/>
          </w:tcPr>
          <w:p w14:paraId="569C3C2A" w14:textId="77777777" w:rsidR="00827644" w:rsidRDefault="00827644" w:rsidP="00EF6EDB">
            <w:pPr>
              <w:jc w:val="center"/>
              <w:rPr>
                <w:sz w:val="15"/>
              </w:rPr>
            </w:pPr>
            <w:r>
              <w:rPr>
                <w:sz w:val="15"/>
              </w:rPr>
              <w:t>N/A</w:t>
            </w:r>
          </w:p>
        </w:tc>
        <w:tc>
          <w:tcPr>
            <w:tcW w:w="327" w:type="pct"/>
            <w:vAlign w:val="center"/>
          </w:tcPr>
          <w:p w14:paraId="42BD0BD9" w14:textId="77777777" w:rsidR="00827644" w:rsidRDefault="00827644" w:rsidP="00EF6EDB">
            <w:pPr>
              <w:jc w:val="center"/>
              <w:rPr>
                <w:sz w:val="15"/>
              </w:rPr>
            </w:pPr>
            <w:r>
              <w:rPr>
                <w:sz w:val="15"/>
              </w:rPr>
              <w:t>-</w:t>
            </w:r>
          </w:p>
        </w:tc>
        <w:tc>
          <w:tcPr>
            <w:tcW w:w="229" w:type="pct"/>
            <w:vAlign w:val="center"/>
          </w:tcPr>
          <w:p w14:paraId="697C4F95" w14:textId="77777777" w:rsidR="00827644" w:rsidDel="00307503" w:rsidRDefault="00827644" w:rsidP="00EF6EDB">
            <w:pPr>
              <w:jc w:val="center"/>
              <w:rPr>
                <w:sz w:val="15"/>
              </w:rPr>
            </w:pPr>
            <w:r>
              <w:rPr>
                <w:sz w:val="15"/>
              </w:rPr>
              <w:t>POOR</w:t>
            </w:r>
          </w:p>
        </w:tc>
      </w:tr>
      <w:tr w:rsidR="00827644" w:rsidRPr="006B7436" w14:paraId="041B1C0A" w14:textId="77777777" w:rsidTr="00EF6EDB">
        <w:trPr>
          <w:trHeight w:val="510"/>
        </w:trPr>
        <w:tc>
          <w:tcPr>
            <w:tcW w:w="393" w:type="pct"/>
            <w:vAlign w:val="center"/>
          </w:tcPr>
          <w:p w14:paraId="3D40517A" w14:textId="501662E5" w:rsidR="00827644" w:rsidRPr="006B7436" w:rsidDel="00307503" w:rsidRDefault="00827644" w:rsidP="00EF6EDB">
            <w:pPr>
              <w:jc w:val="center"/>
              <w:rPr>
                <w:sz w:val="15"/>
              </w:rPr>
            </w:pPr>
            <w:r>
              <w:rPr>
                <w:sz w:val="15"/>
              </w:rPr>
              <w:t>Mahoney et al., 2007</w:t>
            </w:r>
            <w:r w:rsidRPr="00107A6E">
              <w:rPr>
                <w:sz w:val="15"/>
              </w:rPr>
              <w:fldChar w:fldCharType="begin">
                <w:fldData xml:space="preserve">PEVuZE5vdGU+PENpdGU+PEF1dGhvcj5NYWhvbmV5PC9BdXRob3I+PFllYXI+MjAwNzwvWWVhcj48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</w:fldData>
              </w:fldChar>
            </w:r>
            <w:r w:rsidR="00DE22B9">
              <w:rPr>
                <w:sz w:val="15"/>
              </w:rPr>
              <w:instrText xml:space="preserve"> ADDIN EN.CITE </w:instrText>
            </w:r>
            <w:r w:rsidR="00DE22B9">
              <w:rPr>
                <w:sz w:val="15"/>
              </w:rPr>
              <w:fldChar w:fldCharType="begin">
                <w:fldData xml:space="preserve">PEVuZE5vdGU+PENpdGU+PEF1dGhvcj5NYWhvbmV5PC9BdXRob3I+PFllYXI+MjAwNzwvWWVhcj48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</w:fldData>
              </w:fldChar>
            </w:r>
            <w:r w:rsidR="00DE22B9">
              <w:rPr>
                <w:sz w:val="15"/>
              </w:rPr>
              <w:instrText xml:space="preserve"> ADDIN EN.CITE.DATA </w:instrText>
            </w:r>
            <w:r w:rsidR="00DE22B9">
              <w:rPr>
                <w:sz w:val="15"/>
              </w:rPr>
            </w:r>
            <w:r w:rsidR="00DE22B9">
              <w:rPr>
                <w:sz w:val="15"/>
              </w:rPr>
              <w:fldChar w:fldCharType="end"/>
            </w:r>
            <w:r w:rsidRPr="00107A6E">
              <w:rPr>
                <w:sz w:val="15"/>
              </w:rPr>
            </w:r>
            <w:r w:rsidRPr="00107A6E">
              <w:rPr>
                <w:sz w:val="15"/>
              </w:rPr>
              <w:fldChar w:fldCharType="separate"/>
            </w:r>
            <w:r w:rsidR="00DE22B9" w:rsidRPr="00DE22B9">
              <w:rPr>
                <w:noProof/>
                <w:sz w:val="15"/>
                <w:vertAlign w:val="superscript"/>
              </w:rPr>
              <w:t>[71]</w:t>
            </w:r>
            <w:r w:rsidRPr="00107A6E">
              <w:rPr>
                <w:sz w:val="15"/>
              </w:rPr>
              <w:fldChar w:fldCharType="end"/>
            </w:r>
          </w:p>
        </w:tc>
        <w:tc>
          <w:tcPr>
            <w:tcW w:w="299" w:type="pct"/>
            <w:vAlign w:val="center"/>
          </w:tcPr>
          <w:p w14:paraId="678289D6" w14:textId="77777777" w:rsidR="00827644" w:rsidRDefault="00827644" w:rsidP="00EF6EDB">
            <w:pPr>
              <w:jc w:val="center"/>
              <w:rPr>
                <w:sz w:val="15"/>
              </w:rPr>
            </w:pPr>
            <w:r>
              <w:rPr>
                <w:sz w:val="15"/>
              </w:rPr>
              <w:t>+</w:t>
            </w:r>
          </w:p>
        </w:tc>
        <w:tc>
          <w:tcPr>
            <w:tcW w:w="289" w:type="pct"/>
            <w:vAlign w:val="center"/>
          </w:tcPr>
          <w:p w14:paraId="15EED2C0" w14:textId="77777777" w:rsidR="00827644" w:rsidRDefault="00827644" w:rsidP="00EF6EDB">
            <w:pPr>
              <w:jc w:val="center"/>
              <w:rPr>
                <w:sz w:val="15"/>
              </w:rPr>
            </w:pPr>
            <w:r>
              <w:rPr>
                <w:sz w:val="15"/>
              </w:rPr>
              <w:t>-</w:t>
            </w:r>
          </w:p>
        </w:tc>
        <w:tc>
          <w:tcPr>
            <w:tcW w:w="328" w:type="pct"/>
            <w:vAlign w:val="center"/>
          </w:tcPr>
          <w:p w14:paraId="0617DAD5" w14:textId="77777777" w:rsidR="00827644" w:rsidRDefault="00827644" w:rsidP="00EF6EDB">
            <w:pPr>
              <w:jc w:val="center"/>
              <w:rPr>
                <w:sz w:val="15"/>
              </w:rPr>
            </w:pPr>
            <w:r>
              <w:rPr>
                <w:sz w:val="15"/>
              </w:rPr>
              <w:t>+</w:t>
            </w:r>
          </w:p>
        </w:tc>
        <w:tc>
          <w:tcPr>
            <w:tcW w:w="328" w:type="pct"/>
            <w:vAlign w:val="center"/>
          </w:tcPr>
          <w:p w14:paraId="5C32D101" w14:textId="77777777" w:rsidR="00827644" w:rsidRDefault="00827644" w:rsidP="00EF6EDB">
            <w:pPr>
              <w:jc w:val="center"/>
              <w:rPr>
                <w:sz w:val="15"/>
              </w:rPr>
            </w:pPr>
            <w:r>
              <w:rPr>
                <w:sz w:val="15"/>
              </w:rPr>
              <w:t>+</w:t>
            </w:r>
          </w:p>
        </w:tc>
        <w:tc>
          <w:tcPr>
            <w:tcW w:w="328" w:type="pct"/>
            <w:vAlign w:val="center"/>
          </w:tcPr>
          <w:p w14:paraId="2488F2F9" w14:textId="77777777" w:rsidR="00827644" w:rsidDel="00307503" w:rsidRDefault="00827644" w:rsidP="00EF6EDB">
            <w:pPr>
              <w:jc w:val="center"/>
              <w:rPr>
                <w:sz w:val="15"/>
              </w:rPr>
            </w:pPr>
            <w:r>
              <w:rPr>
                <w:sz w:val="15"/>
              </w:rPr>
              <w:t>N/A</w:t>
            </w:r>
          </w:p>
        </w:tc>
        <w:tc>
          <w:tcPr>
            <w:tcW w:w="328" w:type="pct"/>
            <w:vAlign w:val="center"/>
          </w:tcPr>
          <w:p w14:paraId="34DE0B9B" w14:textId="77777777" w:rsidR="00827644" w:rsidDel="00307503" w:rsidRDefault="00827644" w:rsidP="00EF6EDB">
            <w:pPr>
              <w:jc w:val="center"/>
              <w:rPr>
                <w:sz w:val="15"/>
              </w:rPr>
            </w:pPr>
            <w:r>
              <w:rPr>
                <w:sz w:val="15"/>
              </w:rPr>
              <w:t>-</w:t>
            </w:r>
          </w:p>
        </w:tc>
        <w:tc>
          <w:tcPr>
            <w:tcW w:w="327" w:type="pct"/>
            <w:vAlign w:val="center"/>
          </w:tcPr>
          <w:p w14:paraId="45700848" w14:textId="77777777" w:rsidR="00827644" w:rsidDel="00307503" w:rsidRDefault="00827644" w:rsidP="00EF6EDB">
            <w:pPr>
              <w:jc w:val="center"/>
              <w:rPr>
                <w:sz w:val="15"/>
              </w:rPr>
            </w:pPr>
            <w:r>
              <w:rPr>
                <w:sz w:val="15"/>
              </w:rPr>
              <w:t>-</w:t>
            </w:r>
          </w:p>
        </w:tc>
        <w:tc>
          <w:tcPr>
            <w:tcW w:w="280" w:type="pct"/>
            <w:vAlign w:val="center"/>
          </w:tcPr>
          <w:p w14:paraId="75FA9D3A" w14:textId="77777777" w:rsidR="00827644" w:rsidDel="00307503" w:rsidRDefault="00827644" w:rsidP="00EF6EDB">
            <w:pPr>
              <w:jc w:val="center"/>
              <w:rPr>
                <w:sz w:val="15"/>
              </w:rPr>
            </w:pPr>
            <w:r>
              <w:rPr>
                <w:sz w:val="15"/>
              </w:rPr>
              <w:t>-</w:t>
            </w:r>
          </w:p>
        </w:tc>
        <w:tc>
          <w:tcPr>
            <w:tcW w:w="373" w:type="pct"/>
            <w:vAlign w:val="center"/>
          </w:tcPr>
          <w:p w14:paraId="2A6EA991" w14:textId="77777777" w:rsidR="00827644" w:rsidRDefault="00827644" w:rsidP="00EF6EDB">
            <w:pPr>
              <w:jc w:val="center"/>
              <w:rPr>
                <w:sz w:val="15"/>
              </w:rPr>
            </w:pPr>
            <w:r>
              <w:rPr>
                <w:sz w:val="15"/>
              </w:rPr>
              <w:t>+</w:t>
            </w:r>
          </w:p>
        </w:tc>
        <w:tc>
          <w:tcPr>
            <w:tcW w:w="328" w:type="pct"/>
            <w:vAlign w:val="center"/>
          </w:tcPr>
          <w:p w14:paraId="726BDDF0" w14:textId="77777777" w:rsidR="00827644" w:rsidRDefault="00827644" w:rsidP="00EF6EDB">
            <w:pPr>
              <w:jc w:val="center"/>
              <w:rPr>
                <w:sz w:val="15"/>
              </w:rPr>
            </w:pPr>
            <w:r>
              <w:rPr>
                <w:sz w:val="15"/>
              </w:rPr>
              <w:t>-</w:t>
            </w:r>
          </w:p>
        </w:tc>
        <w:tc>
          <w:tcPr>
            <w:tcW w:w="280" w:type="pct"/>
            <w:vAlign w:val="center"/>
          </w:tcPr>
          <w:p w14:paraId="2F2E3E38" w14:textId="77777777" w:rsidR="00827644" w:rsidRDefault="00827644" w:rsidP="00EF6EDB">
            <w:pPr>
              <w:jc w:val="center"/>
              <w:rPr>
                <w:sz w:val="15"/>
              </w:rPr>
            </w:pPr>
            <w:r>
              <w:rPr>
                <w:sz w:val="15"/>
              </w:rPr>
              <w:t>+</w:t>
            </w:r>
          </w:p>
        </w:tc>
        <w:tc>
          <w:tcPr>
            <w:tcW w:w="328" w:type="pct"/>
            <w:vAlign w:val="center"/>
          </w:tcPr>
          <w:p w14:paraId="1C15B1E7" w14:textId="77777777" w:rsidR="00827644" w:rsidRDefault="00827644" w:rsidP="00EF6EDB">
            <w:pPr>
              <w:jc w:val="center"/>
              <w:rPr>
                <w:sz w:val="15"/>
              </w:rPr>
            </w:pPr>
            <w:r>
              <w:rPr>
                <w:sz w:val="15"/>
              </w:rPr>
              <w:t>N/A</w:t>
            </w:r>
          </w:p>
        </w:tc>
        <w:tc>
          <w:tcPr>
            <w:tcW w:w="234" w:type="pct"/>
            <w:vAlign w:val="center"/>
          </w:tcPr>
          <w:p w14:paraId="0756B04E" w14:textId="77777777" w:rsidR="00827644" w:rsidRDefault="00827644" w:rsidP="00EF6EDB">
            <w:pPr>
              <w:jc w:val="center"/>
              <w:rPr>
                <w:sz w:val="15"/>
              </w:rPr>
            </w:pPr>
            <w:r>
              <w:rPr>
                <w:sz w:val="15"/>
              </w:rPr>
              <w:t>N/A</w:t>
            </w:r>
          </w:p>
        </w:tc>
        <w:tc>
          <w:tcPr>
            <w:tcW w:w="327" w:type="pct"/>
            <w:vAlign w:val="center"/>
          </w:tcPr>
          <w:p w14:paraId="23B65B75" w14:textId="77777777" w:rsidR="00827644" w:rsidRDefault="00827644" w:rsidP="00EF6EDB">
            <w:pPr>
              <w:jc w:val="center"/>
              <w:rPr>
                <w:sz w:val="15"/>
              </w:rPr>
            </w:pPr>
            <w:r>
              <w:rPr>
                <w:sz w:val="15"/>
              </w:rPr>
              <w:t>N/A</w:t>
            </w:r>
          </w:p>
        </w:tc>
        <w:tc>
          <w:tcPr>
            <w:tcW w:w="229" w:type="pct"/>
            <w:vAlign w:val="center"/>
          </w:tcPr>
          <w:p w14:paraId="25DF570C" w14:textId="77777777" w:rsidR="00827644" w:rsidDel="00307503" w:rsidRDefault="00827644" w:rsidP="00EF6EDB">
            <w:pPr>
              <w:jc w:val="center"/>
              <w:rPr>
                <w:sz w:val="15"/>
              </w:rPr>
            </w:pPr>
            <w:r>
              <w:rPr>
                <w:sz w:val="15"/>
              </w:rPr>
              <w:t>POOR</w:t>
            </w:r>
          </w:p>
        </w:tc>
      </w:tr>
      <w:tr w:rsidR="00827644" w:rsidRPr="006B7436" w14:paraId="36027C49" w14:textId="77777777" w:rsidTr="00EF6EDB">
        <w:trPr>
          <w:trHeight w:val="510"/>
        </w:trPr>
        <w:tc>
          <w:tcPr>
            <w:tcW w:w="393" w:type="pct"/>
            <w:vAlign w:val="center"/>
          </w:tcPr>
          <w:p w14:paraId="1F0F5359" w14:textId="4C86742F" w:rsidR="00827644" w:rsidRPr="006B7436" w:rsidDel="00307503" w:rsidRDefault="00827644" w:rsidP="00EF6EDB">
            <w:pPr>
              <w:jc w:val="center"/>
              <w:rPr>
                <w:sz w:val="15"/>
              </w:rPr>
            </w:pPr>
            <w:r>
              <w:rPr>
                <w:sz w:val="15"/>
              </w:rPr>
              <w:t>Aggarwal et al., 2009</w:t>
            </w:r>
            <w:r w:rsidRPr="00107A6E">
              <w:rPr>
                <w:sz w:val="15"/>
                <w:vertAlign w:val="superscript"/>
              </w:rPr>
              <w:fldChar w:fldCharType="begin"/>
            </w:r>
            <w:r w:rsidR="00DE22B9">
              <w:rPr>
                <w:sz w:val="15"/>
                <w:vertAlign w:val="superscript"/>
              </w:rPr>
              <w:instrText xml:space="preserve"> ADDIN EN.CITE &lt;EndNote&gt;&lt;Cite&gt;&lt;Author&gt;Aggarwal&lt;/Author&gt;&lt;Year&gt;2009&lt;/Year&gt;&lt;RecNum&gt;29&lt;/RecNum&gt;&lt;DisplayText&gt;&lt;style face="superscript"&gt;[46]&lt;/style&gt;&lt;/DisplayText&gt;&lt;record&gt;&lt;rec-number&gt;29&lt;/rec-number&gt;&lt;foreign-keys&gt;&lt;key app="EN" db-id="ssevtrs230dexmet0zk5p2dgrt9rt0x0rtd9" timestamp="1563853203"&gt;29&lt;/key&gt;&lt;/foreign-keys&gt;&lt;ref-type name="Journal Article"&gt;17&lt;/ref-type&gt;&lt;contributors&gt;&lt;authors&gt;&lt;author&gt;Aggarwal, S. K.&lt;/author&gt;&lt;author&gt;Carter, G. T.&lt;/author&gt;&lt;author&gt;Sullivan, M. D.&lt;/author&gt;&lt;author&gt;ZumBrunnen, C.&lt;/author&gt;&lt;author&gt;Morrill, R.&lt;/author&gt;&lt;author&gt;Mayer, J. D.&lt;/author&gt;&lt;/authors&gt;&lt;/contributors&gt;&lt;auth-address&gt;University of Washington, Seattle, Washington, USA.&lt;/auth-address&gt;&lt;titles&gt;&lt;title&gt;Characteristics of patients with chronic pain accessing treatment with medical cannabis in Washington State&lt;/title&gt;&lt;secondary-title&gt;J Opioid Manag&lt;/secondary-title&gt;&lt;alt-title&gt;Journal of opioid management&lt;/alt-title&gt;&lt;/titles&gt;&lt;periodical&gt;&lt;full-title&gt;J Opioid Manag&lt;/full-title&gt;&lt;abbr-1&gt;Journal of opioid management&lt;/abbr-1&gt;&lt;/periodical&gt;&lt;alt-periodical&gt;&lt;full-title&gt;J Opioid Manag&lt;/full-title&gt;&lt;abbr-1&gt;Journal of opioid management&lt;/abbr-1&gt;&lt;/alt-periodical&gt;&lt;pages&gt;257-86&lt;/pages&gt;&lt;volume&gt;5&lt;/volume&gt;&lt;number&gt;5&lt;/number&gt;&lt;edition&gt;2009/12/02&lt;/edition&gt;&lt;keywords&gt;&lt;keyword&gt;Adolescent&lt;/keyword&gt;&lt;keyword&gt;Adult&lt;/keyword&gt;&lt;keyword&gt;Aged&lt;/keyword&gt;&lt;keyword&gt;*Cannabis&lt;/keyword&gt;&lt;keyword&gt;Chronic Disease&lt;/keyword&gt;&lt;keyword&gt;Female&lt;/keyword&gt;&lt;keyword&gt;Geography&lt;/keyword&gt;&lt;keyword&gt;Health Services Accessibility&lt;/keyword&gt;&lt;keyword&gt;Humans&lt;/keyword&gt;&lt;keyword&gt;Male&lt;/keyword&gt;&lt;keyword&gt;Middle Aged&lt;/keyword&gt;&lt;keyword&gt;Pain/diagnosis/*drug therapy&lt;/keyword&gt;&lt;keyword&gt;Patient Education as Topic&lt;/keyword&gt;&lt;keyword&gt;*Phytotherapy&lt;/keyword&gt;&lt;keyword&gt;Research Design&lt;/keyword&gt;&lt;keyword&gt;Washington&lt;/keyword&gt;&lt;keyword&gt;Young Adult&lt;/keyword&gt;&lt;/keywords&gt;&lt;dates&gt;&lt;year&gt;2009&lt;/year&gt;&lt;pub-dates&gt;&lt;date&gt;Sep-Oct&lt;/date&gt;&lt;/pub-dates&gt;&lt;/dates&gt;&lt;isbn&gt;1551-7489 (Print)&amp;#xD;1551-7489&lt;/isbn&gt;&lt;accession-num&gt;19947069&lt;/accession-num&gt;&lt;urls&gt;&lt;/urls&gt;&lt;remote-database-provider&gt;NLM&lt;/remote-database-provider&gt;&lt;language&gt;eng&lt;/language&gt;&lt;/record&gt;&lt;/Cite&gt;&lt;/EndNote&gt;</w:instrText>
            </w:r>
            <w:r w:rsidRPr="00107A6E">
              <w:rPr>
                <w:sz w:val="15"/>
                <w:vertAlign w:val="superscript"/>
              </w:rPr>
              <w:fldChar w:fldCharType="separate"/>
            </w:r>
            <w:r w:rsidR="00DE22B9">
              <w:rPr>
                <w:noProof/>
                <w:sz w:val="15"/>
                <w:vertAlign w:val="superscript"/>
              </w:rPr>
              <w:t>[46]</w:t>
            </w:r>
            <w:r w:rsidRPr="00107A6E">
              <w:rPr>
                <w:sz w:val="15"/>
              </w:rPr>
              <w:fldChar w:fldCharType="end"/>
            </w:r>
          </w:p>
        </w:tc>
        <w:tc>
          <w:tcPr>
            <w:tcW w:w="299" w:type="pct"/>
            <w:vAlign w:val="center"/>
          </w:tcPr>
          <w:p w14:paraId="29FD3B26" w14:textId="77777777" w:rsidR="00827644" w:rsidRDefault="00827644" w:rsidP="00EF6EDB">
            <w:pPr>
              <w:jc w:val="center"/>
              <w:rPr>
                <w:sz w:val="15"/>
              </w:rPr>
            </w:pPr>
            <w:r>
              <w:rPr>
                <w:sz w:val="15"/>
              </w:rPr>
              <w:t>+</w:t>
            </w:r>
          </w:p>
        </w:tc>
        <w:tc>
          <w:tcPr>
            <w:tcW w:w="289" w:type="pct"/>
            <w:vAlign w:val="center"/>
          </w:tcPr>
          <w:p w14:paraId="72D2F505" w14:textId="6C7AF0BF" w:rsidR="00827644" w:rsidRDefault="00827644" w:rsidP="00EF6EDB">
            <w:pPr>
              <w:jc w:val="center"/>
              <w:rPr>
                <w:sz w:val="15"/>
              </w:rPr>
            </w:pPr>
            <w:del w:id="3318" w:author="Emmanuel Tse" w:date="2020-03-28T21:04:00Z">
              <w:r w:rsidDel="007C54FF">
                <w:rPr>
                  <w:sz w:val="15"/>
                </w:rPr>
                <w:delText>+</w:delText>
              </w:r>
            </w:del>
            <w:ins w:id="3319" w:author="Emmanuel Tse" w:date="2020-03-28T21:04:00Z">
              <w:r w:rsidR="007C54FF">
                <w:rPr>
                  <w:sz w:val="15"/>
                </w:rPr>
                <w:t>-</w:t>
              </w:r>
            </w:ins>
          </w:p>
        </w:tc>
        <w:tc>
          <w:tcPr>
            <w:tcW w:w="328" w:type="pct"/>
            <w:vAlign w:val="center"/>
          </w:tcPr>
          <w:p w14:paraId="220EC751" w14:textId="77777777" w:rsidR="00827644" w:rsidRDefault="00827644" w:rsidP="00EF6EDB">
            <w:pPr>
              <w:jc w:val="center"/>
              <w:rPr>
                <w:sz w:val="15"/>
              </w:rPr>
            </w:pPr>
            <w:r>
              <w:rPr>
                <w:sz w:val="15"/>
              </w:rPr>
              <w:t>+</w:t>
            </w:r>
          </w:p>
        </w:tc>
        <w:tc>
          <w:tcPr>
            <w:tcW w:w="328" w:type="pct"/>
            <w:vAlign w:val="center"/>
          </w:tcPr>
          <w:p w14:paraId="2C0123B4" w14:textId="77777777" w:rsidR="00827644" w:rsidRDefault="00827644" w:rsidP="00EF6EDB">
            <w:pPr>
              <w:jc w:val="center"/>
              <w:rPr>
                <w:sz w:val="15"/>
              </w:rPr>
            </w:pPr>
            <w:r>
              <w:rPr>
                <w:sz w:val="15"/>
              </w:rPr>
              <w:t>+</w:t>
            </w:r>
          </w:p>
        </w:tc>
        <w:tc>
          <w:tcPr>
            <w:tcW w:w="328" w:type="pct"/>
            <w:vAlign w:val="center"/>
          </w:tcPr>
          <w:p w14:paraId="42C3697C" w14:textId="77777777" w:rsidR="00827644" w:rsidDel="00307503" w:rsidRDefault="00827644" w:rsidP="00EF6EDB">
            <w:pPr>
              <w:jc w:val="center"/>
              <w:rPr>
                <w:sz w:val="15"/>
              </w:rPr>
            </w:pPr>
            <w:r>
              <w:rPr>
                <w:sz w:val="15"/>
              </w:rPr>
              <w:t>-</w:t>
            </w:r>
          </w:p>
        </w:tc>
        <w:tc>
          <w:tcPr>
            <w:tcW w:w="328" w:type="pct"/>
            <w:vAlign w:val="center"/>
          </w:tcPr>
          <w:p w14:paraId="5DB2A39F" w14:textId="77777777" w:rsidR="00827644" w:rsidDel="00307503" w:rsidRDefault="00827644" w:rsidP="00EF6EDB">
            <w:pPr>
              <w:jc w:val="center"/>
              <w:rPr>
                <w:sz w:val="15"/>
              </w:rPr>
            </w:pPr>
            <w:r>
              <w:rPr>
                <w:sz w:val="15"/>
              </w:rPr>
              <w:t>-</w:t>
            </w:r>
          </w:p>
        </w:tc>
        <w:tc>
          <w:tcPr>
            <w:tcW w:w="327" w:type="pct"/>
            <w:vAlign w:val="center"/>
          </w:tcPr>
          <w:p w14:paraId="293BE1FB" w14:textId="77777777" w:rsidR="00827644" w:rsidDel="00307503" w:rsidRDefault="00827644" w:rsidP="00EF6EDB">
            <w:pPr>
              <w:jc w:val="center"/>
              <w:rPr>
                <w:sz w:val="15"/>
              </w:rPr>
            </w:pPr>
            <w:r>
              <w:rPr>
                <w:sz w:val="15"/>
              </w:rPr>
              <w:t>?</w:t>
            </w:r>
          </w:p>
        </w:tc>
        <w:tc>
          <w:tcPr>
            <w:tcW w:w="280" w:type="pct"/>
            <w:vAlign w:val="center"/>
          </w:tcPr>
          <w:p w14:paraId="79591E24" w14:textId="77777777" w:rsidR="00827644" w:rsidDel="00307503" w:rsidRDefault="00827644" w:rsidP="00EF6EDB">
            <w:pPr>
              <w:jc w:val="center"/>
              <w:rPr>
                <w:sz w:val="15"/>
              </w:rPr>
            </w:pPr>
            <w:r>
              <w:rPr>
                <w:sz w:val="15"/>
              </w:rPr>
              <w:t>-</w:t>
            </w:r>
          </w:p>
        </w:tc>
        <w:tc>
          <w:tcPr>
            <w:tcW w:w="373" w:type="pct"/>
            <w:vAlign w:val="center"/>
          </w:tcPr>
          <w:p w14:paraId="6AE6419D" w14:textId="77777777" w:rsidR="00827644" w:rsidRDefault="00827644" w:rsidP="00EF6EDB">
            <w:pPr>
              <w:jc w:val="center"/>
              <w:rPr>
                <w:sz w:val="15"/>
              </w:rPr>
            </w:pPr>
            <w:r>
              <w:rPr>
                <w:sz w:val="15"/>
              </w:rPr>
              <w:t>+</w:t>
            </w:r>
          </w:p>
        </w:tc>
        <w:tc>
          <w:tcPr>
            <w:tcW w:w="328" w:type="pct"/>
            <w:vAlign w:val="center"/>
          </w:tcPr>
          <w:p w14:paraId="1E700BAA" w14:textId="77777777" w:rsidR="00827644" w:rsidRDefault="00827644" w:rsidP="00EF6EDB">
            <w:pPr>
              <w:jc w:val="center"/>
              <w:rPr>
                <w:sz w:val="15"/>
              </w:rPr>
            </w:pPr>
            <w:r>
              <w:rPr>
                <w:sz w:val="15"/>
              </w:rPr>
              <w:t>N/A</w:t>
            </w:r>
          </w:p>
        </w:tc>
        <w:tc>
          <w:tcPr>
            <w:tcW w:w="280" w:type="pct"/>
            <w:vAlign w:val="center"/>
          </w:tcPr>
          <w:p w14:paraId="4B7C3453" w14:textId="77777777" w:rsidR="00827644" w:rsidRDefault="00827644" w:rsidP="00EF6EDB">
            <w:pPr>
              <w:jc w:val="center"/>
              <w:rPr>
                <w:sz w:val="15"/>
              </w:rPr>
            </w:pPr>
            <w:r>
              <w:rPr>
                <w:sz w:val="15"/>
              </w:rPr>
              <w:t>-</w:t>
            </w:r>
          </w:p>
        </w:tc>
        <w:tc>
          <w:tcPr>
            <w:tcW w:w="328" w:type="pct"/>
            <w:vAlign w:val="center"/>
          </w:tcPr>
          <w:p w14:paraId="76F03D80" w14:textId="77777777" w:rsidR="00827644" w:rsidRDefault="00827644" w:rsidP="00EF6EDB">
            <w:pPr>
              <w:jc w:val="center"/>
              <w:rPr>
                <w:sz w:val="15"/>
              </w:rPr>
            </w:pPr>
            <w:r>
              <w:rPr>
                <w:sz w:val="15"/>
              </w:rPr>
              <w:t>N/A</w:t>
            </w:r>
          </w:p>
        </w:tc>
        <w:tc>
          <w:tcPr>
            <w:tcW w:w="234" w:type="pct"/>
            <w:vAlign w:val="center"/>
          </w:tcPr>
          <w:p w14:paraId="7974402C" w14:textId="77777777" w:rsidR="00827644" w:rsidRDefault="00827644" w:rsidP="00EF6EDB">
            <w:pPr>
              <w:jc w:val="center"/>
              <w:rPr>
                <w:sz w:val="15"/>
              </w:rPr>
            </w:pPr>
            <w:r>
              <w:rPr>
                <w:sz w:val="15"/>
              </w:rPr>
              <w:t>N/A</w:t>
            </w:r>
          </w:p>
        </w:tc>
        <w:tc>
          <w:tcPr>
            <w:tcW w:w="327" w:type="pct"/>
            <w:vAlign w:val="center"/>
          </w:tcPr>
          <w:p w14:paraId="7BCECEBE" w14:textId="77777777" w:rsidR="00827644" w:rsidRDefault="00827644" w:rsidP="00EF6EDB">
            <w:pPr>
              <w:jc w:val="center"/>
              <w:rPr>
                <w:sz w:val="15"/>
              </w:rPr>
            </w:pPr>
            <w:r>
              <w:rPr>
                <w:sz w:val="15"/>
              </w:rPr>
              <w:t>N/A</w:t>
            </w:r>
          </w:p>
        </w:tc>
        <w:tc>
          <w:tcPr>
            <w:tcW w:w="229" w:type="pct"/>
            <w:vAlign w:val="center"/>
          </w:tcPr>
          <w:p w14:paraId="47DE4B7B" w14:textId="77777777" w:rsidR="00827644" w:rsidDel="00307503" w:rsidRDefault="00827644" w:rsidP="00EF6EDB">
            <w:pPr>
              <w:jc w:val="center"/>
              <w:rPr>
                <w:sz w:val="15"/>
              </w:rPr>
            </w:pPr>
            <w:r>
              <w:rPr>
                <w:sz w:val="15"/>
              </w:rPr>
              <w:t>POOR</w:t>
            </w:r>
          </w:p>
        </w:tc>
      </w:tr>
      <w:tr w:rsidR="00827644" w:rsidRPr="006B7436" w14:paraId="512D4C1F" w14:textId="77777777" w:rsidTr="00EF6EDB">
        <w:trPr>
          <w:trHeight w:val="510"/>
        </w:trPr>
        <w:tc>
          <w:tcPr>
            <w:tcW w:w="393" w:type="pct"/>
            <w:vAlign w:val="center"/>
          </w:tcPr>
          <w:p w14:paraId="1866C4C1" w14:textId="32646D15" w:rsidR="00827644" w:rsidRPr="006B7436" w:rsidDel="00307503" w:rsidRDefault="00827644" w:rsidP="00EF6EDB">
            <w:pPr>
              <w:jc w:val="center"/>
              <w:rPr>
                <w:sz w:val="15"/>
              </w:rPr>
            </w:pPr>
            <w:proofErr w:type="spellStart"/>
            <w:r>
              <w:rPr>
                <w:sz w:val="15"/>
              </w:rPr>
              <w:t>Heutink</w:t>
            </w:r>
            <w:proofErr w:type="spellEnd"/>
            <w:r>
              <w:rPr>
                <w:sz w:val="15"/>
              </w:rPr>
              <w:t xml:space="preserve"> et al., 2011</w:t>
            </w:r>
            <w:r w:rsidRPr="00107A6E">
              <w:rPr>
                <w:sz w:val="15"/>
              </w:rPr>
              <w:fldChar w:fldCharType="begin">
                <w:fldData xml:space="preserve">PEVuZE5vdGU+PENpdGU+PEF1dGhvcj5IZXV0aW5rPC9BdXRob3I+PFllYXI+MjAxMTwvWWVhcj48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=
</w:fldData>
              </w:fldChar>
            </w:r>
            <w:r w:rsidR="00DE22B9">
              <w:rPr>
                <w:sz w:val="15"/>
              </w:rPr>
              <w:instrText xml:space="preserve"> ADDIN EN.CITE </w:instrText>
            </w:r>
            <w:r w:rsidR="00DE22B9">
              <w:rPr>
                <w:sz w:val="15"/>
              </w:rPr>
              <w:fldChar w:fldCharType="begin">
                <w:fldData xml:space="preserve">PEVuZE5vdGU+PENpdGU+PEF1dGhvcj5IZXV0aW5rPC9BdXRob3I+PFllYXI+MjAxMTwvWWVhcj48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=
</w:fldData>
              </w:fldChar>
            </w:r>
            <w:r w:rsidR="00DE22B9">
              <w:rPr>
                <w:sz w:val="15"/>
              </w:rPr>
              <w:instrText xml:space="preserve"> ADDIN EN.CITE.DATA </w:instrText>
            </w:r>
            <w:r w:rsidR="00DE22B9">
              <w:rPr>
                <w:sz w:val="15"/>
              </w:rPr>
            </w:r>
            <w:r w:rsidR="00DE22B9">
              <w:rPr>
                <w:sz w:val="15"/>
              </w:rPr>
              <w:fldChar w:fldCharType="end"/>
            </w:r>
            <w:r w:rsidRPr="00107A6E">
              <w:rPr>
                <w:sz w:val="15"/>
              </w:rPr>
            </w:r>
            <w:r w:rsidRPr="00107A6E">
              <w:rPr>
                <w:sz w:val="15"/>
              </w:rPr>
              <w:fldChar w:fldCharType="separate"/>
            </w:r>
            <w:r w:rsidR="00DE22B9" w:rsidRPr="00DE22B9">
              <w:rPr>
                <w:noProof/>
                <w:sz w:val="15"/>
                <w:vertAlign w:val="superscript"/>
              </w:rPr>
              <w:t>[119]</w:t>
            </w:r>
            <w:r w:rsidRPr="00107A6E">
              <w:rPr>
                <w:sz w:val="15"/>
              </w:rPr>
              <w:fldChar w:fldCharType="end"/>
            </w:r>
          </w:p>
        </w:tc>
        <w:tc>
          <w:tcPr>
            <w:tcW w:w="299" w:type="pct"/>
            <w:vAlign w:val="center"/>
          </w:tcPr>
          <w:p w14:paraId="3996D77C" w14:textId="77777777" w:rsidR="00827644" w:rsidRDefault="00827644" w:rsidP="00EF6EDB">
            <w:pPr>
              <w:jc w:val="center"/>
              <w:rPr>
                <w:sz w:val="15"/>
              </w:rPr>
            </w:pPr>
            <w:r>
              <w:rPr>
                <w:sz w:val="15"/>
              </w:rPr>
              <w:t>+</w:t>
            </w:r>
          </w:p>
        </w:tc>
        <w:tc>
          <w:tcPr>
            <w:tcW w:w="289" w:type="pct"/>
            <w:vAlign w:val="center"/>
          </w:tcPr>
          <w:p w14:paraId="6AD592CD" w14:textId="77777777" w:rsidR="00827644" w:rsidRDefault="00827644" w:rsidP="00EF6EDB">
            <w:pPr>
              <w:jc w:val="center"/>
              <w:rPr>
                <w:sz w:val="15"/>
              </w:rPr>
            </w:pPr>
            <w:r>
              <w:rPr>
                <w:sz w:val="15"/>
              </w:rPr>
              <w:t>+</w:t>
            </w:r>
          </w:p>
        </w:tc>
        <w:tc>
          <w:tcPr>
            <w:tcW w:w="328" w:type="pct"/>
            <w:vAlign w:val="center"/>
          </w:tcPr>
          <w:p w14:paraId="1E6DABC0" w14:textId="77777777" w:rsidR="00827644" w:rsidRDefault="00827644" w:rsidP="00EF6EDB">
            <w:pPr>
              <w:jc w:val="center"/>
              <w:rPr>
                <w:sz w:val="15"/>
              </w:rPr>
            </w:pPr>
            <w:r>
              <w:rPr>
                <w:sz w:val="15"/>
              </w:rPr>
              <w:t>+</w:t>
            </w:r>
          </w:p>
        </w:tc>
        <w:tc>
          <w:tcPr>
            <w:tcW w:w="328" w:type="pct"/>
            <w:vAlign w:val="center"/>
          </w:tcPr>
          <w:p w14:paraId="7062A02A" w14:textId="77777777" w:rsidR="00827644" w:rsidRDefault="00827644" w:rsidP="00EF6EDB">
            <w:pPr>
              <w:jc w:val="center"/>
              <w:rPr>
                <w:sz w:val="15"/>
              </w:rPr>
            </w:pPr>
            <w:r>
              <w:rPr>
                <w:sz w:val="15"/>
              </w:rPr>
              <w:t>+</w:t>
            </w:r>
          </w:p>
        </w:tc>
        <w:tc>
          <w:tcPr>
            <w:tcW w:w="328" w:type="pct"/>
            <w:vAlign w:val="center"/>
          </w:tcPr>
          <w:p w14:paraId="12A76D09" w14:textId="77777777" w:rsidR="00827644" w:rsidDel="00307503" w:rsidRDefault="00827644" w:rsidP="00EF6EDB">
            <w:pPr>
              <w:jc w:val="center"/>
              <w:rPr>
                <w:sz w:val="15"/>
              </w:rPr>
            </w:pPr>
            <w:r>
              <w:rPr>
                <w:sz w:val="15"/>
              </w:rPr>
              <w:t>-</w:t>
            </w:r>
          </w:p>
        </w:tc>
        <w:tc>
          <w:tcPr>
            <w:tcW w:w="328" w:type="pct"/>
            <w:vAlign w:val="center"/>
          </w:tcPr>
          <w:p w14:paraId="3C0EBCD3" w14:textId="77777777" w:rsidR="00827644" w:rsidDel="00307503" w:rsidRDefault="00827644" w:rsidP="00EF6EDB">
            <w:pPr>
              <w:jc w:val="center"/>
              <w:rPr>
                <w:sz w:val="15"/>
              </w:rPr>
            </w:pPr>
            <w:r>
              <w:rPr>
                <w:sz w:val="15"/>
              </w:rPr>
              <w:t>-</w:t>
            </w:r>
          </w:p>
        </w:tc>
        <w:tc>
          <w:tcPr>
            <w:tcW w:w="327" w:type="pct"/>
            <w:vAlign w:val="center"/>
          </w:tcPr>
          <w:p w14:paraId="1C6EBA3B" w14:textId="77777777" w:rsidR="00827644" w:rsidDel="00307503" w:rsidRDefault="00827644" w:rsidP="00EF6EDB">
            <w:pPr>
              <w:jc w:val="center"/>
              <w:rPr>
                <w:sz w:val="15"/>
              </w:rPr>
            </w:pPr>
            <w:r>
              <w:rPr>
                <w:sz w:val="15"/>
              </w:rPr>
              <w:t>-</w:t>
            </w:r>
          </w:p>
        </w:tc>
        <w:tc>
          <w:tcPr>
            <w:tcW w:w="280" w:type="pct"/>
            <w:vAlign w:val="center"/>
          </w:tcPr>
          <w:p w14:paraId="5EEB1929" w14:textId="77777777" w:rsidR="00827644" w:rsidDel="00307503" w:rsidRDefault="00827644" w:rsidP="00EF6EDB">
            <w:pPr>
              <w:jc w:val="center"/>
              <w:rPr>
                <w:sz w:val="15"/>
              </w:rPr>
            </w:pPr>
            <w:r>
              <w:rPr>
                <w:sz w:val="15"/>
              </w:rPr>
              <w:t>+</w:t>
            </w:r>
          </w:p>
        </w:tc>
        <w:tc>
          <w:tcPr>
            <w:tcW w:w="373" w:type="pct"/>
            <w:vAlign w:val="center"/>
          </w:tcPr>
          <w:p w14:paraId="7C312EC8" w14:textId="77777777" w:rsidR="00827644" w:rsidRDefault="00827644" w:rsidP="00EF6EDB">
            <w:pPr>
              <w:jc w:val="center"/>
              <w:rPr>
                <w:sz w:val="15"/>
              </w:rPr>
            </w:pPr>
            <w:r>
              <w:rPr>
                <w:sz w:val="15"/>
              </w:rPr>
              <w:t>+</w:t>
            </w:r>
          </w:p>
        </w:tc>
        <w:tc>
          <w:tcPr>
            <w:tcW w:w="328" w:type="pct"/>
            <w:vAlign w:val="center"/>
          </w:tcPr>
          <w:p w14:paraId="05DC9649" w14:textId="77777777" w:rsidR="00827644" w:rsidRDefault="00827644" w:rsidP="00EF6EDB">
            <w:pPr>
              <w:jc w:val="center"/>
              <w:rPr>
                <w:sz w:val="15"/>
              </w:rPr>
            </w:pPr>
            <w:r>
              <w:rPr>
                <w:sz w:val="15"/>
              </w:rPr>
              <w:t>-</w:t>
            </w:r>
          </w:p>
        </w:tc>
        <w:tc>
          <w:tcPr>
            <w:tcW w:w="280" w:type="pct"/>
            <w:vAlign w:val="center"/>
          </w:tcPr>
          <w:p w14:paraId="7A7E2A16" w14:textId="77777777" w:rsidR="00827644" w:rsidRDefault="00827644" w:rsidP="00EF6EDB">
            <w:pPr>
              <w:jc w:val="center"/>
              <w:rPr>
                <w:sz w:val="15"/>
              </w:rPr>
            </w:pPr>
            <w:r>
              <w:rPr>
                <w:sz w:val="15"/>
              </w:rPr>
              <w:t>+</w:t>
            </w:r>
          </w:p>
        </w:tc>
        <w:tc>
          <w:tcPr>
            <w:tcW w:w="328" w:type="pct"/>
            <w:vAlign w:val="center"/>
          </w:tcPr>
          <w:p w14:paraId="55217757" w14:textId="77777777" w:rsidR="00827644" w:rsidRDefault="00827644" w:rsidP="00EF6EDB">
            <w:pPr>
              <w:jc w:val="center"/>
              <w:rPr>
                <w:sz w:val="15"/>
              </w:rPr>
            </w:pPr>
            <w:r>
              <w:rPr>
                <w:sz w:val="15"/>
              </w:rPr>
              <w:t>N/A</w:t>
            </w:r>
          </w:p>
        </w:tc>
        <w:tc>
          <w:tcPr>
            <w:tcW w:w="234" w:type="pct"/>
            <w:vAlign w:val="center"/>
          </w:tcPr>
          <w:p w14:paraId="7FEC2D6D" w14:textId="77777777" w:rsidR="00827644" w:rsidRDefault="00827644" w:rsidP="00EF6EDB">
            <w:pPr>
              <w:jc w:val="center"/>
              <w:rPr>
                <w:sz w:val="15"/>
              </w:rPr>
            </w:pPr>
            <w:r>
              <w:rPr>
                <w:sz w:val="15"/>
              </w:rPr>
              <w:t>N/A</w:t>
            </w:r>
          </w:p>
        </w:tc>
        <w:tc>
          <w:tcPr>
            <w:tcW w:w="327" w:type="pct"/>
            <w:vAlign w:val="center"/>
          </w:tcPr>
          <w:p w14:paraId="2297B339" w14:textId="77777777" w:rsidR="00827644" w:rsidRDefault="00827644" w:rsidP="00EF6EDB">
            <w:pPr>
              <w:jc w:val="center"/>
              <w:rPr>
                <w:sz w:val="15"/>
              </w:rPr>
            </w:pPr>
            <w:r>
              <w:rPr>
                <w:sz w:val="15"/>
              </w:rPr>
              <w:t>-</w:t>
            </w:r>
          </w:p>
        </w:tc>
        <w:tc>
          <w:tcPr>
            <w:tcW w:w="229" w:type="pct"/>
            <w:vAlign w:val="center"/>
          </w:tcPr>
          <w:p w14:paraId="30C358AA" w14:textId="77777777" w:rsidR="00827644" w:rsidDel="00307503" w:rsidRDefault="00827644" w:rsidP="00EF6EDB">
            <w:pPr>
              <w:jc w:val="center"/>
              <w:rPr>
                <w:sz w:val="15"/>
              </w:rPr>
            </w:pPr>
            <w:r>
              <w:rPr>
                <w:sz w:val="15"/>
              </w:rPr>
              <w:t>POOR</w:t>
            </w:r>
          </w:p>
        </w:tc>
      </w:tr>
      <w:tr w:rsidR="00827644" w:rsidRPr="006B7436" w14:paraId="10C1172C" w14:textId="77777777" w:rsidTr="00EF6EDB">
        <w:trPr>
          <w:trHeight w:val="510"/>
        </w:trPr>
        <w:tc>
          <w:tcPr>
            <w:tcW w:w="393" w:type="pct"/>
            <w:vAlign w:val="center"/>
          </w:tcPr>
          <w:p w14:paraId="51CE1D59" w14:textId="17FBC1B5" w:rsidR="00827644" w:rsidRPr="006B7436" w:rsidDel="00307503" w:rsidRDefault="00827644" w:rsidP="00EF6EDB">
            <w:pPr>
              <w:jc w:val="center"/>
              <w:rPr>
                <w:sz w:val="15"/>
              </w:rPr>
            </w:pPr>
            <w:r>
              <w:rPr>
                <w:sz w:val="15"/>
              </w:rPr>
              <w:t>Hwang et al., 2012</w:t>
            </w:r>
            <w:r w:rsidRPr="00107A6E">
              <w:rPr>
                <w:sz w:val="15"/>
              </w:rPr>
              <w:fldChar w:fldCharType="begin"/>
            </w:r>
            <w:r w:rsidR="00DE22B9">
              <w:rPr>
                <w:sz w:val="15"/>
              </w:rPr>
              <w:instrText xml:space="preserve"> ADDIN EN.CITE &lt;EndNote&gt;&lt;Cite&gt;&lt;Author&gt;Hwang&lt;/Author&gt;&lt;Year&gt;2012&lt;/Year&gt;&lt;RecNum&gt;31&lt;/RecNum&gt;&lt;DisplayText&gt;&lt;style face="superscript"&gt;[48]&lt;/style&gt;&lt;/DisplayText&gt;&lt;record&gt;&lt;rec-number&gt;31&lt;/rec-number&gt;&lt;foreign-keys&gt;&lt;key app="EN" db-id="ssevtrs230dexmet0zk5p2dgrt9rt0x0rtd9" timestamp="1563853203"&gt;31&lt;/key&gt;&lt;/foreign-keys&gt;&lt;ref-type name="Journal Article"&gt;17&lt;/ref-type&gt;&lt;contributors&gt;&lt;authors&gt;&lt;author&gt;Hwang, M.&lt;/author&gt;&lt;author&gt;Chlan, K. M.&lt;/author&gt;&lt;author&gt;Vogel, L. C.&lt;/author&gt;&lt;author&gt;Zebracki, K.&lt;/author&gt;&lt;/authors&gt;&lt;/contributors&gt;&lt;auth-address&gt;Marquette University, Milwaukee, WI, USA.&lt;/auth-address&gt;&lt;titles&gt;&lt;title&gt;Substance use in young adults with pediatric-onset spinal cord injury&lt;/title&gt;&lt;secondary-title&gt;Spinal Cord&lt;/secondary-title&gt;&lt;alt-title&gt;Spinal cord&lt;/alt-title&gt;&lt;/titles&gt;&lt;periodical&gt;&lt;full-title&gt;Spinal Cord&lt;/full-title&gt;&lt;/periodical&gt;&lt;alt-periodical&gt;&lt;full-title&gt;Spinal Cord&lt;/full-title&gt;&lt;/alt-periodical&gt;&lt;pages&gt;497-501&lt;/pages&gt;&lt;volume&gt;50&lt;/volume&gt;&lt;number&gt;7&lt;/number&gt;&lt;edition&gt;2012/03/01&lt;/edition&gt;&lt;keywords&gt;&lt;keyword&gt;Adolescent&lt;/keyword&gt;&lt;keyword&gt;Adult&lt;/keyword&gt;&lt;keyword&gt;Alcohol-Related Disorders/diagnosis/*epidemiology&lt;/keyword&gt;&lt;keyword&gt;Causality&lt;/keyword&gt;&lt;keyword&gt;Child&lt;/keyword&gt;&lt;keyword&gt;Comorbidity&lt;/keyword&gt;&lt;keyword&gt;Depression/diagnosis/*epidemiology&lt;/keyword&gt;&lt;keyword&gt;Female&lt;/keyword&gt;&lt;keyword&gt;Humans&lt;/keyword&gt;&lt;keyword&gt;Incidence&lt;/keyword&gt;&lt;keyword&gt;Male&lt;/keyword&gt;&lt;keyword&gt;Marijuana Abuse/diagnosis/*epidemiology&lt;/keyword&gt;&lt;keyword&gt;*Quality of Life&lt;/keyword&gt;&lt;keyword&gt;Risk Factors&lt;/keyword&gt;&lt;keyword&gt;Spinal Cord Injuries/diagnosis/*epidemiology&lt;/keyword&gt;&lt;keyword&gt;Tobacco Use Disorder/diagnosis/*epidemiology&lt;/keyword&gt;&lt;keyword&gt;United States&lt;/keyword&gt;&lt;keyword&gt;Young Adult&lt;/keyword&gt;&lt;/keywords&gt;&lt;dates&gt;&lt;year&gt;2012&lt;/year&gt;&lt;pub-dates&gt;&lt;date&gt;Jul&lt;/date&gt;&lt;/pub-dates&gt;&lt;/dates&gt;&lt;isbn&gt;1362-4393&lt;/isbn&gt;&lt;accession-num&gt;22370762&lt;/accession-num&gt;&lt;urls&gt;&lt;/urls&gt;&lt;electronic-resource-num&gt;10.1038/sc.2012.8&lt;/electronic-resource-num&gt;&lt;remote-database-provider&gt;NLM&lt;/remote-database-provider&gt;&lt;language&gt;eng&lt;/language&gt;&lt;/record&gt;&lt;/Cite&gt;&lt;/EndNote&gt;</w:instrText>
            </w:r>
            <w:r w:rsidRPr="00107A6E">
              <w:rPr>
                <w:sz w:val="15"/>
              </w:rPr>
              <w:fldChar w:fldCharType="separate"/>
            </w:r>
            <w:r w:rsidR="00DE22B9" w:rsidRPr="00DE22B9">
              <w:rPr>
                <w:noProof/>
                <w:sz w:val="15"/>
                <w:vertAlign w:val="superscript"/>
              </w:rPr>
              <w:t>[48]</w:t>
            </w:r>
            <w:r w:rsidRPr="00107A6E">
              <w:rPr>
                <w:sz w:val="15"/>
              </w:rPr>
              <w:fldChar w:fldCharType="end"/>
            </w:r>
          </w:p>
        </w:tc>
        <w:tc>
          <w:tcPr>
            <w:tcW w:w="299" w:type="pct"/>
            <w:vAlign w:val="center"/>
          </w:tcPr>
          <w:p w14:paraId="6B48C23C" w14:textId="77777777" w:rsidR="00827644" w:rsidRDefault="00827644" w:rsidP="00EF6EDB">
            <w:pPr>
              <w:jc w:val="center"/>
              <w:rPr>
                <w:sz w:val="15"/>
              </w:rPr>
            </w:pPr>
            <w:r>
              <w:rPr>
                <w:sz w:val="15"/>
              </w:rPr>
              <w:t>+</w:t>
            </w:r>
          </w:p>
        </w:tc>
        <w:tc>
          <w:tcPr>
            <w:tcW w:w="289" w:type="pct"/>
            <w:vAlign w:val="center"/>
          </w:tcPr>
          <w:p w14:paraId="61506F02" w14:textId="77777777" w:rsidR="00827644" w:rsidRDefault="00827644" w:rsidP="00EF6EDB">
            <w:pPr>
              <w:jc w:val="center"/>
              <w:rPr>
                <w:sz w:val="15"/>
              </w:rPr>
            </w:pPr>
            <w:r>
              <w:rPr>
                <w:sz w:val="15"/>
              </w:rPr>
              <w:t>-</w:t>
            </w:r>
          </w:p>
        </w:tc>
        <w:tc>
          <w:tcPr>
            <w:tcW w:w="328" w:type="pct"/>
            <w:vAlign w:val="center"/>
          </w:tcPr>
          <w:p w14:paraId="65BF7944" w14:textId="77777777" w:rsidR="00827644" w:rsidRDefault="00827644" w:rsidP="00EF6EDB">
            <w:pPr>
              <w:jc w:val="center"/>
              <w:rPr>
                <w:sz w:val="15"/>
              </w:rPr>
            </w:pPr>
            <w:r>
              <w:rPr>
                <w:sz w:val="15"/>
              </w:rPr>
              <w:t>?</w:t>
            </w:r>
          </w:p>
        </w:tc>
        <w:tc>
          <w:tcPr>
            <w:tcW w:w="328" w:type="pct"/>
            <w:vAlign w:val="center"/>
          </w:tcPr>
          <w:p w14:paraId="7D9C01DD" w14:textId="77777777" w:rsidR="00827644" w:rsidRDefault="00827644" w:rsidP="00EF6EDB">
            <w:pPr>
              <w:jc w:val="center"/>
              <w:rPr>
                <w:sz w:val="15"/>
              </w:rPr>
            </w:pPr>
            <w:r>
              <w:rPr>
                <w:sz w:val="15"/>
              </w:rPr>
              <w:t>+</w:t>
            </w:r>
          </w:p>
        </w:tc>
        <w:tc>
          <w:tcPr>
            <w:tcW w:w="328" w:type="pct"/>
            <w:vAlign w:val="center"/>
          </w:tcPr>
          <w:p w14:paraId="65006528" w14:textId="77777777" w:rsidR="00827644" w:rsidDel="00307503" w:rsidRDefault="00827644" w:rsidP="00EF6EDB">
            <w:pPr>
              <w:jc w:val="center"/>
              <w:rPr>
                <w:sz w:val="15"/>
              </w:rPr>
            </w:pPr>
            <w:r>
              <w:rPr>
                <w:sz w:val="15"/>
              </w:rPr>
              <w:t>-</w:t>
            </w:r>
          </w:p>
        </w:tc>
        <w:tc>
          <w:tcPr>
            <w:tcW w:w="328" w:type="pct"/>
            <w:vAlign w:val="center"/>
          </w:tcPr>
          <w:p w14:paraId="5B35A2B2" w14:textId="77777777" w:rsidR="00827644" w:rsidDel="00307503" w:rsidRDefault="00827644" w:rsidP="00EF6EDB">
            <w:pPr>
              <w:jc w:val="center"/>
              <w:rPr>
                <w:sz w:val="15"/>
              </w:rPr>
            </w:pPr>
            <w:r>
              <w:rPr>
                <w:sz w:val="15"/>
              </w:rPr>
              <w:t>-</w:t>
            </w:r>
          </w:p>
        </w:tc>
        <w:tc>
          <w:tcPr>
            <w:tcW w:w="327" w:type="pct"/>
            <w:vAlign w:val="center"/>
          </w:tcPr>
          <w:p w14:paraId="33AF6779" w14:textId="77777777" w:rsidR="00827644" w:rsidDel="00307503" w:rsidRDefault="00827644" w:rsidP="00EF6EDB">
            <w:pPr>
              <w:jc w:val="center"/>
              <w:rPr>
                <w:sz w:val="15"/>
              </w:rPr>
            </w:pPr>
            <w:r>
              <w:rPr>
                <w:sz w:val="15"/>
              </w:rPr>
              <w:t>-</w:t>
            </w:r>
          </w:p>
        </w:tc>
        <w:tc>
          <w:tcPr>
            <w:tcW w:w="280" w:type="pct"/>
            <w:vAlign w:val="center"/>
          </w:tcPr>
          <w:p w14:paraId="6B215A81" w14:textId="77777777" w:rsidR="00827644" w:rsidDel="00307503" w:rsidRDefault="00827644" w:rsidP="00EF6EDB">
            <w:pPr>
              <w:jc w:val="center"/>
              <w:rPr>
                <w:sz w:val="15"/>
              </w:rPr>
            </w:pPr>
            <w:r>
              <w:rPr>
                <w:sz w:val="15"/>
              </w:rPr>
              <w:t>+</w:t>
            </w:r>
          </w:p>
        </w:tc>
        <w:tc>
          <w:tcPr>
            <w:tcW w:w="373" w:type="pct"/>
            <w:vAlign w:val="center"/>
          </w:tcPr>
          <w:p w14:paraId="799A06FD" w14:textId="77777777" w:rsidR="00827644" w:rsidRDefault="00827644" w:rsidP="00EF6EDB">
            <w:pPr>
              <w:jc w:val="center"/>
              <w:rPr>
                <w:sz w:val="15"/>
              </w:rPr>
            </w:pPr>
            <w:r>
              <w:rPr>
                <w:sz w:val="15"/>
              </w:rPr>
              <w:t>+</w:t>
            </w:r>
          </w:p>
        </w:tc>
        <w:tc>
          <w:tcPr>
            <w:tcW w:w="328" w:type="pct"/>
            <w:vAlign w:val="center"/>
          </w:tcPr>
          <w:p w14:paraId="250B0921" w14:textId="77777777" w:rsidR="00827644" w:rsidRDefault="00827644" w:rsidP="00EF6EDB">
            <w:pPr>
              <w:jc w:val="center"/>
              <w:rPr>
                <w:sz w:val="15"/>
              </w:rPr>
            </w:pPr>
            <w:r>
              <w:rPr>
                <w:sz w:val="15"/>
              </w:rPr>
              <w:t>-</w:t>
            </w:r>
          </w:p>
        </w:tc>
        <w:tc>
          <w:tcPr>
            <w:tcW w:w="280" w:type="pct"/>
            <w:vAlign w:val="center"/>
          </w:tcPr>
          <w:p w14:paraId="3369FC26" w14:textId="77777777" w:rsidR="00827644" w:rsidRDefault="00827644" w:rsidP="00EF6EDB">
            <w:pPr>
              <w:jc w:val="center"/>
              <w:rPr>
                <w:sz w:val="15"/>
              </w:rPr>
            </w:pPr>
            <w:r>
              <w:rPr>
                <w:sz w:val="15"/>
              </w:rPr>
              <w:t>+</w:t>
            </w:r>
          </w:p>
        </w:tc>
        <w:tc>
          <w:tcPr>
            <w:tcW w:w="328" w:type="pct"/>
            <w:vAlign w:val="center"/>
          </w:tcPr>
          <w:p w14:paraId="03FB0A63" w14:textId="77777777" w:rsidR="00827644" w:rsidRDefault="00827644" w:rsidP="00EF6EDB">
            <w:pPr>
              <w:jc w:val="center"/>
              <w:rPr>
                <w:sz w:val="15"/>
              </w:rPr>
            </w:pPr>
            <w:r>
              <w:rPr>
                <w:sz w:val="15"/>
              </w:rPr>
              <w:t>N/A</w:t>
            </w:r>
          </w:p>
        </w:tc>
        <w:tc>
          <w:tcPr>
            <w:tcW w:w="234" w:type="pct"/>
            <w:vAlign w:val="center"/>
          </w:tcPr>
          <w:p w14:paraId="50CA1D81" w14:textId="77777777" w:rsidR="00827644" w:rsidRDefault="00827644" w:rsidP="00EF6EDB">
            <w:pPr>
              <w:jc w:val="center"/>
              <w:rPr>
                <w:sz w:val="15"/>
              </w:rPr>
            </w:pPr>
            <w:r>
              <w:rPr>
                <w:sz w:val="15"/>
              </w:rPr>
              <w:t>N/A</w:t>
            </w:r>
          </w:p>
        </w:tc>
        <w:tc>
          <w:tcPr>
            <w:tcW w:w="327" w:type="pct"/>
            <w:vAlign w:val="center"/>
          </w:tcPr>
          <w:p w14:paraId="74DAB7C6" w14:textId="77777777" w:rsidR="00827644" w:rsidRDefault="00827644" w:rsidP="00EF6EDB">
            <w:pPr>
              <w:jc w:val="center"/>
              <w:rPr>
                <w:sz w:val="15"/>
              </w:rPr>
            </w:pPr>
            <w:r>
              <w:rPr>
                <w:sz w:val="15"/>
              </w:rPr>
              <w:t>+</w:t>
            </w:r>
          </w:p>
        </w:tc>
        <w:tc>
          <w:tcPr>
            <w:tcW w:w="229" w:type="pct"/>
            <w:vAlign w:val="center"/>
          </w:tcPr>
          <w:p w14:paraId="05C925F0" w14:textId="77777777" w:rsidR="00827644" w:rsidDel="00307503" w:rsidRDefault="00827644" w:rsidP="00EF6EDB">
            <w:pPr>
              <w:jc w:val="center"/>
              <w:rPr>
                <w:sz w:val="15"/>
              </w:rPr>
            </w:pPr>
            <w:r>
              <w:rPr>
                <w:sz w:val="15"/>
              </w:rPr>
              <w:t>FAIR</w:t>
            </w:r>
          </w:p>
        </w:tc>
      </w:tr>
      <w:tr w:rsidR="00827644" w:rsidRPr="006B7436" w14:paraId="46A52AAB" w14:textId="77777777" w:rsidTr="00EF6EDB">
        <w:trPr>
          <w:trHeight w:val="510"/>
        </w:trPr>
        <w:tc>
          <w:tcPr>
            <w:tcW w:w="393" w:type="pct"/>
            <w:vAlign w:val="center"/>
          </w:tcPr>
          <w:p w14:paraId="5AA2A230" w14:textId="4F2E997E" w:rsidR="00827644" w:rsidRPr="006B7436" w:rsidDel="00307503" w:rsidRDefault="00827644" w:rsidP="00EF6EDB">
            <w:pPr>
              <w:jc w:val="center"/>
              <w:rPr>
                <w:sz w:val="15"/>
              </w:rPr>
            </w:pPr>
            <w:r>
              <w:rPr>
                <w:sz w:val="15"/>
              </w:rPr>
              <w:t>Fekete et al., 2015</w:t>
            </w:r>
            <w:r w:rsidRPr="00107A6E">
              <w:rPr>
                <w:sz w:val="15"/>
              </w:rPr>
              <w:fldChar w:fldCharType="begin"/>
            </w:r>
            <w:r w:rsidR="00DE22B9">
              <w:rPr>
                <w:sz w:val="15"/>
              </w:rPr>
              <w:instrText xml:space="preserve"> ADDIN EN.CITE &lt;EndNote&gt;&lt;Cite&gt;&lt;Author&gt;Fekete&lt;/Author&gt;&lt;Year&gt;2015&lt;/Year&gt;&lt;RecNum&gt;25&lt;/RecNum&gt;&lt;DisplayText&gt;&lt;style face="superscript"&gt;[42]&lt;/style&gt;&lt;/DisplayText&gt;&lt;record&gt;&lt;rec-number&gt;25&lt;/rec-number&gt;&lt;foreign-keys&gt;&lt;key app="EN" db-id="ssevtrs230dexmet0zk5p2dgrt9rt0x0rtd9" timestamp="1563853203"&gt;25&lt;/key&gt;&lt;/foreign-keys&gt;&lt;ref-type name="Journal Article"&gt;17&lt;/ref-type&gt;&lt;contributors&gt;&lt;authors&gt;&lt;author&gt;Fekete, C.&lt;/author&gt;&lt;author&gt;Weyers, S.&lt;/author&gt;&lt;author&gt;Siegrist, J.&lt;/author&gt;&lt;author&gt;Michel, G.&lt;/author&gt;&lt;author&gt;Gemperli, A.&lt;/author&gt;&lt;/authors&gt;&lt;/contributors&gt;&lt;titles&gt;&lt;title&gt;Poor nutrition and substance use in a Swiss cohort of adults with spinal cord injury&lt;/title&gt;&lt;secondary-title&gt;Journal of Public Health-Heidelberg&lt;/secondary-title&gt;&lt;/titles&gt;&lt;periodical&gt;&lt;full-title&gt;Journal of Public Health-Heidelberg&lt;/full-title&gt;&lt;/periodical&gt;&lt;pages&gt;25-35&lt;/pages&gt;&lt;volume&gt;23&lt;/volume&gt;&lt;number&gt;1&lt;/number&gt;&lt;dates&gt;&lt;year&gt;2015&lt;/year&gt;&lt;pub-dates&gt;&lt;date&gt;Feb&lt;/date&gt;&lt;/pub-dates&gt;&lt;/dates&gt;&lt;isbn&gt;0943-1853&lt;/isbn&gt;&lt;accession-num&gt;WOS:000210786000003&lt;/accession-num&gt;&lt;urls&gt;&lt;related-urls&gt;&lt;url&gt;&amp;lt;Go to ISI&amp;gt;://WOS:000210786000003&lt;/url&gt;&lt;/related-urls&gt;&lt;/urls&gt;&lt;electronic-resource-num&gt;10.1007/s10389-015-0653-z&lt;/electronic-resource-num&gt;&lt;/record&gt;&lt;/Cite&gt;&lt;/EndNote&gt;</w:instrText>
            </w:r>
            <w:r w:rsidRPr="00107A6E">
              <w:rPr>
                <w:sz w:val="15"/>
              </w:rPr>
              <w:fldChar w:fldCharType="separate"/>
            </w:r>
            <w:r w:rsidR="00DE22B9" w:rsidRPr="00DE22B9">
              <w:rPr>
                <w:noProof/>
                <w:sz w:val="15"/>
                <w:vertAlign w:val="superscript"/>
              </w:rPr>
              <w:t>[42]</w:t>
            </w:r>
            <w:r w:rsidRPr="00107A6E">
              <w:rPr>
                <w:sz w:val="15"/>
              </w:rPr>
              <w:fldChar w:fldCharType="end"/>
            </w:r>
          </w:p>
        </w:tc>
        <w:tc>
          <w:tcPr>
            <w:tcW w:w="299" w:type="pct"/>
            <w:vAlign w:val="center"/>
          </w:tcPr>
          <w:p w14:paraId="2C34F5EA" w14:textId="77777777" w:rsidR="00827644" w:rsidRDefault="00827644" w:rsidP="00EF6EDB">
            <w:pPr>
              <w:jc w:val="center"/>
              <w:rPr>
                <w:sz w:val="15"/>
              </w:rPr>
            </w:pPr>
            <w:r>
              <w:rPr>
                <w:sz w:val="15"/>
              </w:rPr>
              <w:t>+</w:t>
            </w:r>
          </w:p>
        </w:tc>
        <w:tc>
          <w:tcPr>
            <w:tcW w:w="289" w:type="pct"/>
            <w:vAlign w:val="center"/>
          </w:tcPr>
          <w:p w14:paraId="06CAC9C2" w14:textId="77777777" w:rsidR="00827644" w:rsidRDefault="00827644" w:rsidP="00EF6EDB">
            <w:pPr>
              <w:jc w:val="center"/>
              <w:rPr>
                <w:sz w:val="15"/>
              </w:rPr>
            </w:pPr>
            <w:r>
              <w:rPr>
                <w:sz w:val="15"/>
              </w:rPr>
              <w:t>+</w:t>
            </w:r>
          </w:p>
        </w:tc>
        <w:tc>
          <w:tcPr>
            <w:tcW w:w="328" w:type="pct"/>
            <w:vAlign w:val="center"/>
          </w:tcPr>
          <w:p w14:paraId="2CAAD059" w14:textId="77777777" w:rsidR="00827644" w:rsidRDefault="00827644" w:rsidP="00EF6EDB">
            <w:pPr>
              <w:jc w:val="center"/>
              <w:rPr>
                <w:sz w:val="15"/>
              </w:rPr>
            </w:pPr>
            <w:r>
              <w:rPr>
                <w:sz w:val="15"/>
              </w:rPr>
              <w:t>+</w:t>
            </w:r>
          </w:p>
        </w:tc>
        <w:tc>
          <w:tcPr>
            <w:tcW w:w="328" w:type="pct"/>
            <w:vAlign w:val="center"/>
          </w:tcPr>
          <w:p w14:paraId="3007BB01" w14:textId="77777777" w:rsidR="00827644" w:rsidRDefault="00827644" w:rsidP="00EF6EDB">
            <w:pPr>
              <w:jc w:val="center"/>
              <w:rPr>
                <w:sz w:val="15"/>
              </w:rPr>
            </w:pPr>
            <w:r>
              <w:rPr>
                <w:sz w:val="15"/>
              </w:rPr>
              <w:t>+</w:t>
            </w:r>
          </w:p>
        </w:tc>
        <w:tc>
          <w:tcPr>
            <w:tcW w:w="328" w:type="pct"/>
            <w:vAlign w:val="center"/>
          </w:tcPr>
          <w:p w14:paraId="339DD295" w14:textId="77777777" w:rsidR="00827644" w:rsidDel="00307503" w:rsidRDefault="00827644" w:rsidP="00EF6EDB">
            <w:pPr>
              <w:jc w:val="center"/>
              <w:rPr>
                <w:sz w:val="15"/>
              </w:rPr>
            </w:pPr>
            <w:r>
              <w:rPr>
                <w:sz w:val="15"/>
              </w:rPr>
              <w:t>-</w:t>
            </w:r>
          </w:p>
        </w:tc>
        <w:tc>
          <w:tcPr>
            <w:tcW w:w="328" w:type="pct"/>
            <w:vAlign w:val="center"/>
          </w:tcPr>
          <w:p w14:paraId="48A460F7" w14:textId="77777777" w:rsidR="00827644" w:rsidDel="00307503" w:rsidRDefault="00827644" w:rsidP="00EF6EDB">
            <w:pPr>
              <w:jc w:val="center"/>
              <w:rPr>
                <w:sz w:val="15"/>
              </w:rPr>
            </w:pPr>
            <w:r>
              <w:rPr>
                <w:sz w:val="15"/>
              </w:rPr>
              <w:t>-</w:t>
            </w:r>
          </w:p>
        </w:tc>
        <w:tc>
          <w:tcPr>
            <w:tcW w:w="327" w:type="pct"/>
            <w:vAlign w:val="center"/>
          </w:tcPr>
          <w:p w14:paraId="6528BE77" w14:textId="77777777" w:rsidR="00827644" w:rsidDel="00307503" w:rsidRDefault="00827644" w:rsidP="00EF6EDB">
            <w:pPr>
              <w:jc w:val="center"/>
              <w:rPr>
                <w:sz w:val="15"/>
              </w:rPr>
            </w:pPr>
            <w:r>
              <w:rPr>
                <w:sz w:val="15"/>
              </w:rPr>
              <w:t>-</w:t>
            </w:r>
          </w:p>
        </w:tc>
        <w:tc>
          <w:tcPr>
            <w:tcW w:w="280" w:type="pct"/>
            <w:vAlign w:val="center"/>
          </w:tcPr>
          <w:p w14:paraId="671FDA28" w14:textId="77777777" w:rsidR="00827644" w:rsidDel="00307503" w:rsidRDefault="00827644" w:rsidP="00EF6EDB">
            <w:pPr>
              <w:jc w:val="center"/>
              <w:rPr>
                <w:sz w:val="15"/>
              </w:rPr>
            </w:pPr>
            <w:r>
              <w:rPr>
                <w:sz w:val="15"/>
              </w:rPr>
              <w:t>+</w:t>
            </w:r>
          </w:p>
        </w:tc>
        <w:tc>
          <w:tcPr>
            <w:tcW w:w="373" w:type="pct"/>
            <w:vAlign w:val="center"/>
          </w:tcPr>
          <w:p w14:paraId="4C012532" w14:textId="77777777" w:rsidR="00827644" w:rsidRDefault="00827644" w:rsidP="00EF6EDB">
            <w:pPr>
              <w:jc w:val="center"/>
              <w:rPr>
                <w:sz w:val="15"/>
              </w:rPr>
            </w:pPr>
            <w:r>
              <w:rPr>
                <w:sz w:val="15"/>
              </w:rPr>
              <w:t>+</w:t>
            </w:r>
          </w:p>
        </w:tc>
        <w:tc>
          <w:tcPr>
            <w:tcW w:w="328" w:type="pct"/>
            <w:vAlign w:val="center"/>
          </w:tcPr>
          <w:p w14:paraId="62FCC1E2" w14:textId="77777777" w:rsidR="00827644" w:rsidRDefault="00827644" w:rsidP="00EF6EDB">
            <w:pPr>
              <w:jc w:val="center"/>
              <w:rPr>
                <w:sz w:val="15"/>
              </w:rPr>
            </w:pPr>
            <w:r>
              <w:rPr>
                <w:sz w:val="15"/>
              </w:rPr>
              <w:t>-</w:t>
            </w:r>
          </w:p>
        </w:tc>
        <w:tc>
          <w:tcPr>
            <w:tcW w:w="280" w:type="pct"/>
            <w:vAlign w:val="center"/>
          </w:tcPr>
          <w:p w14:paraId="15A6E953" w14:textId="77777777" w:rsidR="00827644" w:rsidRDefault="00827644" w:rsidP="00EF6EDB">
            <w:pPr>
              <w:jc w:val="center"/>
              <w:rPr>
                <w:sz w:val="15"/>
              </w:rPr>
            </w:pPr>
            <w:r>
              <w:rPr>
                <w:sz w:val="15"/>
              </w:rPr>
              <w:t>+</w:t>
            </w:r>
          </w:p>
        </w:tc>
        <w:tc>
          <w:tcPr>
            <w:tcW w:w="328" w:type="pct"/>
            <w:vAlign w:val="center"/>
          </w:tcPr>
          <w:p w14:paraId="3F51D00C" w14:textId="77777777" w:rsidR="00827644" w:rsidRDefault="00827644" w:rsidP="00EF6EDB">
            <w:pPr>
              <w:jc w:val="center"/>
              <w:rPr>
                <w:sz w:val="15"/>
              </w:rPr>
            </w:pPr>
            <w:r>
              <w:rPr>
                <w:sz w:val="15"/>
              </w:rPr>
              <w:t>N/A</w:t>
            </w:r>
          </w:p>
        </w:tc>
        <w:tc>
          <w:tcPr>
            <w:tcW w:w="234" w:type="pct"/>
            <w:vAlign w:val="center"/>
          </w:tcPr>
          <w:p w14:paraId="40A72D5B" w14:textId="77777777" w:rsidR="00827644" w:rsidRDefault="00827644" w:rsidP="00EF6EDB">
            <w:pPr>
              <w:jc w:val="center"/>
              <w:rPr>
                <w:sz w:val="15"/>
              </w:rPr>
            </w:pPr>
            <w:r>
              <w:rPr>
                <w:sz w:val="15"/>
              </w:rPr>
              <w:t>N/A</w:t>
            </w:r>
          </w:p>
        </w:tc>
        <w:tc>
          <w:tcPr>
            <w:tcW w:w="327" w:type="pct"/>
            <w:vAlign w:val="center"/>
          </w:tcPr>
          <w:p w14:paraId="6883E375" w14:textId="77777777" w:rsidR="00827644" w:rsidRDefault="00827644" w:rsidP="00EF6EDB">
            <w:pPr>
              <w:jc w:val="center"/>
              <w:rPr>
                <w:sz w:val="15"/>
              </w:rPr>
            </w:pPr>
            <w:r>
              <w:rPr>
                <w:sz w:val="15"/>
              </w:rPr>
              <w:t>+</w:t>
            </w:r>
          </w:p>
        </w:tc>
        <w:tc>
          <w:tcPr>
            <w:tcW w:w="229" w:type="pct"/>
            <w:vAlign w:val="center"/>
          </w:tcPr>
          <w:p w14:paraId="26B9F2D2" w14:textId="77777777" w:rsidR="00827644" w:rsidDel="00307503" w:rsidRDefault="00827644" w:rsidP="00EF6EDB">
            <w:pPr>
              <w:jc w:val="center"/>
              <w:rPr>
                <w:sz w:val="15"/>
              </w:rPr>
            </w:pPr>
            <w:r>
              <w:rPr>
                <w:sz w:val="15"/>
              </w:rPr>
              <w:t>FAIR</w:t>
            </w:r>
          </w:p>
        </w:tc>
      </w:tr>
      <w:tr w:rsidR="00827644" w:rsidRPr="006B7436" w14:paraId="0525D78D" w14:textId="77777777" w:rsidTr="00EF6EDB">
        <w:trPr>
          <w:trHeight w:val="510"/>
        </w:trPr>
        <w:tc>
          <w:tcPr>
            <w:tcW w:w="393" w:type="pct"/>
            <w:vAlign w:val="center"/>
          </w:tcPr>
          <w:p w14:paraId="4962CDCB" w14:textId="760E611E" w:rsidR="00827644" w:rsidRPr="006B7436" w:rsidDel="00307503" w:rsidRDefault="00827644" w:rsidP="00EF6EDB">
            <w:pPr>
              <w:jc w:val="center"/>
              <w:rPr>
                <w:sz w:val="15"/>
              </w:rPr>
            </w:pPr>
            <w:r>
              <w:rPr>
                <w:sz w:val="15"/>
              </w:rPr>
              <w:lastRenderedPageBreak/>
              <w:t>Shroff, 2015</w:t>
            </w:r>
            <w:r w:rsidRPr="00107A6E">
              <w:rPr>
                <w:sz w:val="15"/>
              </w:rPr>
              <w:fldChar w:fldCharType="begin"/>
            </w:r>
            <w:r w:rsidR="00DE22B9">
              <w:rPr>
                <w:sz w:val="15"/>
              </w:rPr>
              <w:instrText xml:space="preserve"> ADDIN EN.CITE &lt;EndNote&gt;&lt;Cite&gt;&lt;Author&gt;Shroff&lt;/Author&gt;&lt;Year&gt;2015&lt;/Year&gt;&lt;RecNum&gt;37&lt;/RecNum&gt;&lt;DisplayText&gt;&lt;style face="superscript"&gt;[54]&lt;/style&gt;&lt;/DisplayText&gt;&lt;record&gt;&lt;rec-number&gt;37&lt;/rec-number&gt;&lt;foreign-keys&gt;&lt;key app="EN" db-id="ssevtrs230dexmet0zk5p2dgrt9rt0x0rtd9" timestamp="1563853203"&gt;37&lt;/key&gt;&lt;/foreign-keys&gt;&lt;ref-type name="Journal Article"&gt;17&lt;/ref-type&gt;&lt;contributors&gt;&lt;authors&gt;&lt;author&gt;Shroff, F. M.&lt;/author&gt;&lt;/authors&gt;&lt;/contributors&gt;&lt;titles&gt;&lt;title&gt;Experiences with Holistic Health Practices among Adults with Spinal Cord Injury&lt;/title&gt;&lt;secondary-title&gt;Rehabilitation Process and Outcome&lt;/secondary-title&gt;&lt;/titles&gt;&lt;periodical&gt;&lt;full-title&gt;Rehabilitation Process and Outcome&lt;/full-title&gt;&lt;/periodical&gt;&lt;pages&gt;27-34&lt;/pages&gt;&lt;volume&gt;4&lt;/volume&gt;&lt;dates&gt;&lt;year&gt;2015&lt;/year&gt;&lt;/dates&gt;&lt;isbn&gt;1179-5727&lt;/isbn&gt;&lt;accession-num&gt;WOS:000215802800004&lt;/accession-num&gt;&lt;urls&gt;&lt;related-urls&gt;&lt;url&gt;&amp;lt;Go to ISI&amp;gt;://WOS:000215802800004&lt;/url&gt;&lt;/related-urls&gt;&lt;/urls&gt;&lt;electronic-resource-num&gt;10.4137/rpo.S12363&lt;/electronic-resource-num&gt;&lt;/record&gt;&lt;/Cite&gt;&lt;/EndNote&gt;</w:instrText>
            </w:r>
            <w:r w:rsidRPr="00107A6E">
              <w:rPr>
                <w:sz w:val="15"/>
              </w:rPr>
              <w:fldChar w:fldCharType="separate"/>
            </w:r>
            <w:r w:rsidR="00DE22B9" w:rsidRPr="00DE22B9">
              <w:rPr>
                <w:noProof/>
                <w:sz w:val="15"/>
                <w:vertAlign w:val="superscript"/>
              </w:rPr>
              <w:t>[54]</w:t>
            </w:r>
            <w:r w:rsidRPr="00107A6E">
              <w:rPr>
                <w:sz w:val="15"/>
              </w:rPr>
              <w:fldChar w:fldCharType="end"/>
            </w:r>
          </w:p>
        </w:tc>
        <w:tc>
          <w:tcPr>
            <w:tcW w:w="299" w:type="pct"/>
            <w:vAlign w:val="center"/>
          </w:tcPr>
          <w:p w14:paraId="6E7DBF42" w14:textId="77777777" w:rsidR="00827644" w:rsidRDefault="00827644" w:rsidP="00EF6EDB">
            <w:pPr>
              <w:jc w:val="center"/>
              <w:rPr>
                <w:sz w:val="15"/>
              </w:rPr>
            </w:pPr>
            <w:r>
              <w:rPr>
                <w:sz w:val="15"/>
              </w:rPr>
              <w:t>+</w:t>
            </w:r>
          </w:p>
        </w:tc>
        <w:tc>
          <w:tcPr>
            <w:tcW w:w="289" w:type="pct"/>
            <w:vAlign w:val="center"/>
          </w:tcPr>
          <w:p w14:paraId="691F30FF" w14:textId="252FFCC4" w:rsidR="00827644" w:rsidRDefault="00827644" w:rsidP="00EF6EDB">
            <w:pPr>
              <w:jc w:val="center"/>
              <w:rPr>
                <w:sz w:val="15"/>
              </w:rPr>
            </w:pPr>
            <w:del w:id="3320" w:author="Emmanuel Tse" w:date="2020-03-28T21:04:00Z">
              <w:r w:rsidDel="00C63C0A">
                <w:rPr>
                  <w:sz w:val="15"/>
                </w:rPr>
                <w:delText>+</w:delText>
              </w:r>
            </w:del>
            <w:ins w:id="3321" w:author="Emmanuel Tse" w:date="2020-03-28T21:04:00Z">
              <w:r w:rsidR="00C63C0A">
                <w:rPr>
                  <w:sz w:val="15"/>
                </w:rPr>
                <w:t>-</w:t>
              </w:r>
            </w:ins>
          </w:p>
        </w:tc>
        <w:tc>
          <w:tcPr>
            <w:tcW w:w="328" w:type="pct"/>
            <w:vAlign w:val="center"/>
          </w:tcPr>
          <w:p w14:paraId="6CA7A7BC" w14:textId="77777777" w:rsidR="00827644" w:rsidRDefault="00827644" w:rsidP="00EF6EDB">
            <w:pPr>
              <w:jc w:val="center"/>
              <w:rPr>
                <w:sz w:val="15"/>
              </w:rPr>
            </w:pPr>
            <w:r>
              <w:rPr>
                <w:sz w:val="15"/>
              </w:rPr>
              <w:t>?</w:t>
            </w:r>
          </w:p>
        </w:tc>
        <w:tc>
          <w:tcPr>
            <w:tcW w:w="328" w:type="pct"/>
            <w:vAlign w:val="center"/>
          </w:tcPr>
          <w:p w14:paraId="76DAD639" w14:textId="77777777" w:rsidR="00827644" w:rsidRDefault="00827644" w:rsidP="00EF6EDB">
            <w:pPr>
              <w:jc w:val="center"/>
              <w:rPr>
                <w:sz w:val="15"/>
              </w:rPr>
            </w:pPr>
            <w:r>
              <w:rPr>
                <w:sz w:val="15"/>
              </w:rPr>
              <w:t>+</w:t>
            </w:r>
          </w:p>
        </w:tc>
        <w:tc>
          <w:tcPr>
            <w:tcW w:w="328" w:type="pct"/>
            <w:vAlign w:val="center"/>
          </w:tcPr>
          <w:p w14:paraId="44593D85" w14:textId="77777777" w:rsidR="00827644" w:rsidDel="00307503" w:rsidRDefault="00827644" w:rsidP="00EF6EDB">
            <w:pPr>
              <w:jc w:val="center"/>
              <w:rPr>
                <w:sz w:val="15"/>
              </w:rPr>
            </w:pPr>
            <w:r>
              <w:rPr>
                <w:sz w:val="15"/>
              </w:rPr>
              <w:t>N/A</w:t>
            </w:r>
          </w:p>
        </w:tc>
        <w:tc>
          <w:tcPr>
            <w:tcW w:w="328" w:type="pct"/>
            <w:vAlign w:val="center"/>
          </w:tcPr>
          <w:p w14:paraId="2E99F80D" w14:textId="77777777" w:rsidR="00827644" w:rsidDel="00307503" w:rsidRDefault="00827644" w:rsidP="00EF6EDB">
            <w:pPr>
              <w:jc w:val="center"/>
              <w:rPr>
                <w:sz w:val="15"/>
              </w:rPr>
            </w:pPr>
            <w:r>
              <w:rPr>
                <w:sz w:val="15"/>
              </w:rPr>
              <w:t>-</w:t>
            </w:r>
          </w:p>
        </w:tc>
        <w:tc>
          <w:tcPr>
            <w:tcW w:w="327" w:type="pct"/>
            <w:vAlign w:val="center"/>
          </w:tcPr>
          <w:p w14:paraId="63CDD14E" w14:textId="77777777" w:rsidR="00827644" w:rsidDel="00307503" w:rsidRDefault="00827644" w:rsidP="00EF6EDB">
            <w:pPr>
              <w:jc w:val="center"/>
              <w:rPr>
                <w:sz w:val="15"/>
              </w:rPr>
            </w:pPr>
            <w:r>
              <w:rPr>
                <w:sz w:val="15"/>
              </w:rPr>
              <w:t>-</w:t>
            </w:r>
          </w:p>
        </w:tc>
        <w:tc>
          <w:tcPr>
            <w:tcW w:w="280" w:type="pct"/>
            <w:vAlign w:val="center"/>
          </w:tcPr>
          <w:p w14:paraId="69E37B38" w14:textId="77777777" w:rsidR="00827644" w:rsidDel="00307503" w:rsidRDefault="00827644" w:rsidP="00EF6EDB">
            <w:pPr>
              <w:jc w:val="center"/>
              <w:rPr>
                <w:sz w:val="15"/>
              </w:rPr>
            </w:pPr>
            <w:r>
              <w:rPr>
                <w:sz w:val="15"/>
              </w:rPr>
              <w:t>-</w:t>
            </w:r>
          </w:p>
        </w:tc>
        <w:tc>
          <w:tcPr>
            <w:tcW w:w="373" w:type="pct"/>
            <w:vAlign w:val="center"/>
          </w:tcPr>
          <w:p w14:paraId="56FB0409" w14:textId="77777777" w:rsidR="00827644" w:rsidRDefault="00827644" w:rsidP="00EF6EDB">
            <w:pPr>
              <w:jc w:val="center"/>
              <w:rPr>
                <w:sz w:val="15"/>
              </w:rPr>
            </w:pPr>
            <w:r>
              <w:rPr>
                <w:sz w:val="15"/>
              </w:rPr>
              <w:t>+</w:t>
            </w:r>
          </w:p>
        </w:tc>
        <w:tc>
          <w:tcPr>
            <w:tcW w:w="328" w:type="pct"/>
            <w:vAlign w:val="center"/>
          </w:tcPr>
          <w:p w14:paraId="76D6AE4C" w14:textId="77777777" w:rsidR="00827644" w:rsidRDefault="00827644" w:rsidP="00EF6EDB">
            <w:pPr>
              <w:jc w:val="center"/>
              <w:rPr>
                <w:sz w:val="15"/>
              </w:rPr>
            </w:pPr>
            <w:r>
              <w:rPr>
                <w:sz w:val="15"/>
              </w:rPr>
              <w:t>-</w:t>
            </w:r>
          </w:p>
        </w:tc>
        <w:tc>
          <w:tcPr>
            <w:tcW w:w="280" w:type="pct"/>
            <w:vAlign w:val="center"/>
          </w:tcPr>
          <w:p w14:paraId="24E9A26E" w14:textId="77777777" w:rsidR="00827644" w:rsidRDefault="00827644" w:rsidP="00EF6EDB">
            <w:pPr>
              <w:jc w:val="center"/>
              <w:rPr>
                <w:sz w:val="15"/>
              </w:rPr>
            </w:pPr>
            <w:r>
              <w:rPr>
                <w:sz w:val="15"/>
              </w:rPr>
              <w:t>+</w:t>
            </w:r>
          </w:p>
        </w:tc>
        <w:tc>
          <w:tcPr>
            <w:tcW w:w="328" w:type="pct"/>
            <w:vAlign w:val="center"/>
          </w:tcPr>
          <w:p w14:paraId="32092383" w14:textId="77777777" w:rsidR="00827644" w:rsidRDefault="00827644" w:rsidP="00EF6EDB">
            <w:pPr>
              <w:jc w:val="center"/>
              <w:rPr>
                <w:sz w:val="15"/>
              </w:rPr>
            </w:pPr>
            <w:r>
              <w:rPr>
                <w:sz w:val="15"/>
              </w:rPr>
              <w:t>N/A</w:t>
            </w:r>
          </w:p>
        </w:tc>
        <w:tc>
          <w:tcPr>
            <w:tcW w:w="234" w:type="pct"/>
            <w:vAlign w:val="center"/>
          </w:tcPr>
          <w:p w14:paraId="23A4325B" w14:textId="77777777" w:rsidR="00827644" w:rsidRDefault="00827644" w:rsidP="00EF6EDB">
            <w:pPr>
              <w:jc w:val="center"/>
              <w:rPr>
                <w:sz w:val="15"/>
              </w:rPr>
            </w:pPr>
            <w:r>
              <w:rPr>
                <w:sz w:val="15"/>
              </w:rPr>
              <w:t>N/A</w:t>
            </w:r>
          </w:p>
        </w:tc>
        <w:tc>
          <w:tcPr>
            <w:tcW w:w="327" w:type="pct"/>
            <w:vAlign w:val="center"/>
          </w:tcPr>
          <w:p w14:paraId="6D2C97C2" w14:textId="77777777" w:rsidR="00827644" w:rsidRDefault="00827644" w:rsidP="00EF6EDB">
            <w:pPr>
              <w:jc w:val="center"/>
              <w:rPr>
                <w:sz w:val="15"/>
              </w:rPr>
            </w:pPr>
            <w:r>
              <w:rPr>
                <w:sz w:val="15"/>
              </w:rPr>
              <w:t>N/A</w:t>
            </w:r>
          </w:p>
        </w:tc>
        <w:tc>
          <w:tcPr>
            <w:tcW w:w="229" w:type="pct"/>
            <w:vAlign w:val="center"/>
          </w:tcPr>
          <w:p w14:paraId="62C6F159" w14:textId="6363A6F9" w:rsidR="00827644" w:rsidDel="00307503" w:rsidRDefault="00827644" w:rsidP="00EF6EDB">
            <w:pPr>
              <w:jc w:val="center"/>
              <w:rPr>
                <w:sz w:val="15"/>
              </w:rPr>
            </w:pPr>
            <w:del w:id="3322" w:author="Emmanuel Tse" w:date="2020-03-28T21:07:00Z">
              <w:r w:rsidDel="001A3DCB">
                <w:rPr>
                  <w:sz w:val="15"/>
                </w:rPr>
                <w:delText>FAIR</w:delText>
              </w:r>
            </w:del>
            <w:ins w:id="3323" w:author="Emmanuel Tse" w:date="2020-03-28T21:07:00Z">
              <w:r w:rsidR="001A3DCB">
                <w:rPr>
                  <w:sz w:val="15"/>
                </w:rPr>
                <w:t>POOR</w:t>
              </w:r>
            </w:ins>
          </w:p>
        </w:tc>
      </w:tr>
      <w:tr w:rsidR="00827644" w:rsidRPr="006B7436" w14:paraId="08B264D9" w14:textId="77777777" w:rsidTr="00EF6EDB">
        <w:trPr>
          <w:trHeight w:val="510"/>
        </w:trPr>
        <w:tc>
          <w:tcPr>
            <w:tcW w:w="393" w:type="pct"/>
            <w:vAlign w:val="center"/>
          </w:tcPr>
          <w:p w14:paraId="17CAE523" w14:textId="5B980611" w:rsidR="00827644" w:rsidRPr="006B7436" w:rsidDel="00307503" w:rsidRDefault="00827644" w:rsidP="00EF6EDB">
            <w:pPr>
              <w:jc w:val="center"/>
              <w:rPr>
                <w:sz w:val="15"/>
              </w:rPr>
            </w:pPr>
            <w:proofErr w:type="spellStart"/>
            <w:r>
              <w:rPr>
                <w:sz w:val="15"/>
              </w:rPr>
              <w:t>Drossel</w:t>
            </w:r>
            <w:proofErr w:type="spellEnd"/>
            <w:r>
              <w:rPr>
                <w:sz w:val="15"/>
              </w:rPr>
              <w:t xml:space="preserve"> et al., 2016</w:t>
            </w:r>
            <w:r w:rsidRPr="00107A6E">
              <w:rPr>
                <w:sz w:val="15"/>
              </w:rPr>
              <w:fldChar w:fldCharType="begin">
                <w:fldData xml:space="preserve">PEVuZE5vdGU+PENpdGU+PEF1dGhvcj5Ecm9zc2VsPC9BdXRob3I+PFllYXI+MjAxNjwvWWVhcj48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</w:fldData>
              </w:fldChar>
            </w:r>
            <w:r w:rsidR="00DE22B9">
              <w:rPr>
                <w:sz w:val="15"/>
              </w:rPr>
              <w:instrText xml:space="preserve"> ADDIN EN.CITE </w:instrText>
            </w:r>
            <w:r w:rsidR="00DE22B9">
              <w:rPr>
                <w:sz w:val="15"/>
              </w:rPr>
              <w:fldChar w:fldCharType="begin">
                <w:fldData xml:space="preserve">PEVuZE5vdGU+PENpdGU+PEF1dGhvcj5Ecm9zc2VsPC9BdXRob3I+PFllYXI+MjAxNjwvWWVhcj48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</w:fldData>
              </w:fldChar>
            </w:r>
            <w:r w:rsidR="00DE22B9">
              <w:rPr>
                <w:sz w:val="15"/>
              </w:rPr>
              <w:instrText xml:space="preserve"> ADDIN EN.CITE.DATA </w:instrText>
            </w:r>
            <w:r w:rsidR="00DE22B9">
              <w:rPr>
                <w:sz w:val="15"/>
              </w:rPr>
            </w:r>
            <w:r w:rsidR="00DE22B9">
              <w:rPr>
                <w:sz w:val="15"/>
              </w:rPr>
              <w:fldChar w:fldCharType="end"/>
            </w:r>
            <w:r w:rsidRPr="00107A6E">
              <w:rPr>
                <w:sz w:val="15"/>
              </w:rPr>
            </w:r>
            <w:r w:rsidRPr="00107A6E">
              <w:rPr>
                <w:sz w:val="15"/>
              </w:rPr>
              <w:fldChar w:fldCharType="separate"/>
            </w:r>
            <w:r w:rsidR="00DE22B9" w:rsidRPr="00DE22B9">
              <w:rPr>
                <w:noProof/>
                <w:sz w:val="15"/>
                <w:vertAlign w:val="superscript"/>
              </w:rPr>
              <w:t>[45]</w:t>
            </w:r>
            <w:r w:rsidRPr="00107A6E">
              <w:rPr>
                <w:sz w:val="15"/>
              </w:rPr>
              <w:fldChar w:fldCharType="end"/>
            </w:r>
          </w:p>
        </w:tc>
        <w:tc>
          <w:tcPr>
            <w:tcW w:w="299" w:type="pct"/>
            <w:vAlign w:val="center"/>
          </w:tcPr>
          <w:p w14:paraId="5DC529EF" w14:textId="77777777" w:rsidR="00827644" w:rsidRDefault="00827644" w:rsidP="00EF6EDB">
            <w:pPr>
              <w:jc w:val="center"/>
              <w:rPr>
                <w:sz w:val="15"/>
              </w:rPr>
            </w:pPr>
            <w:r>
              <w:rPr>
                <w:sz w:val="15"/>
              </w:rPr>
              <w:t>+</w:t>
            </w:r>
          </w:p>
        </w:tc>
        <w:tc>
          <w:tcPr>
            <w:tcW w:w="289" w:type="pct"/>
            <w:vAlign w:val="center"/>
          </w:tcPr>
          <w:p w14:paraId="6FE694D5" w14:textId="77777777" w:rsidR="00827644" w:rsidRDefault="00827644" w:rsidP="00EF6EDB">
            <w:pPr>
              <w:jc w:val="center"/>
              <w:rPr>
                <w:sz w:val="15"/>
              </w:rPr>
            </w:pPr>
            <w:r>
              <w:rPr>
                <w:sz w:val="15"/>
              </w:rPr>
              <w:t>-</w:t>
            </w:r>
          </w:p>
        </w:tc>
        <w:tc>
          <w:tcPr>
            <w:tcW w:w="328" w:type="pct"/>
            <w:vAlign w:val="center"/>
          </w:tcPr>
          <w:p w14:paraId="7BE89581" w14:textId="77777777" w:rsidR="00827644" w:rsidRDefault="00827644" w:rsidP="00EF6EDB">
            <w:pPr>
              <w:jc w:val="center"/>
              <w:rPr>
                <w:sz w:val="15"/>
              </w:rPr>
            </w:pPr>
            <w:r>
              <w:rPr>
                <w:sz w:val="15"/>
              </w:rPr>
              <w:t>+</w:t>
            </w:r>
          </w:p>
        </w:tc>
        <w:tc>
          <w:tcPr>
            <w:tcW w:w="328" w:type="pct"/>
            <w:vAlign w:val="center"/>
          </w:tcPr>
          <w:p w14:paraId="24BC65E2" w14:textId="77777777" w:rsidR="00827644" w:rsidRDefault="00827644" w:rsidP="00EF6EDB">
            <w:pPr>
              <w:jc w:val="center"/>
              <w:rPr>
                <w:sz w:val="15"/>
              </w:rPr>
            </w:pPr>
            <w:r>
              <w:rPr>
                <w:sz w:val="15"/>
              </w:rPr>
              <w:t>+</w:t>
            </w:r>
          </w:p>
        </w:tc>
        <w:tc>
          <w:tcPr>
            <w:tcW w:w="328" w:type="pct"/>
            <w:vAlign w:val="center"/>
          </w:tcPr>
          <w:p w14:paraId="6A9D57DB" w14:textId="77777777" w:rsidR="00827644" w:rsidDel="00307503" w:rsidRDefault="00827644" w:rsidP="00EF6EDB">
            <w:pPr>
              <w:jc w:val="center"/>
              <w:rPr>
                <w:sz w:val="15"/>
              </w:rPr>
            </w:pPr>
            <w:r>
              <w:rPr>
                <w:sz w:val="15"/>
              </w:rPr>
              <w:t>-</w:t>
            </w:r>
          </w:p>
        </w:tc>
        <w:tc>
          <w:tcPr>
            <w:tcW w:w="328" w:type="pct"/>
            <w:vAlign w:val="center"/>
          </w:tcPr>
          <w:p w14:paraId="314054B6" w14:textId="77777777" w:rsidR="00827644" w:rsidDel="00307503" w:rsidRDefault="00827644" w:rsidP="00EF6EDB">
            <w:pPr>
              <w:jc w:val="center"/>
              <w:rPr>
                <w:sz w:val="15"/>
              </w:rPr>
            </w:pPr>
            <w:r>
              <w:rPr>
                <w:sz w:val="15"/>
              </w:rPr>
              <w:t>-</w:t>
            </w:r>
          </w:p>
        </w:tc>
        <w:tc>
          <w:tcPr>
            <w:tcW w:w="327" w:type="pct"/>
            <w:vAlign w:val="center"/>
          </w:tcPr>
          <w:p w14:paraId="0BFE9007" w14:textId="77777777" w:rsidR="00827644" w:rsidDel="00307503" w:rsidRDefault="00827644" w:rsidP="00EF6EDB">
            <w:pPr>
              <w:jc w:val="center"/>
              <w:rPr>
                <w:sz w:val="15"/>
              </w:rPr>
            </w:pPr>
            <w:r>
              <w:rPr>
                <w:sz w:val="15"/>
              </w:rPr>
              <w:t>-</w:t>
            </w:r>
          </w:p>
        </w:tc>
        <w:tc>
          <w:tcPr>
            <w:tcW w:w="280" w:type="pct"/>
            <w:vAlign w:val="center"/>
          </w:tcPr>
          <w:p w14:paraId="3FE82214" w14:textId="77777777" w:rsidR="00827644" w:rsidDel="00307503" w:rsidRDefault="00827644" w:rsidP="00EF6EDB">
            <w:pPr>
              <w:jc w:val="center"/>
              <w:rPr>
                <w:sz w:val="15"/>
              </w:rPr>
            </w:pPr>
            <w:r>
              <w:rPr>
                <w:sz w:val="15"/>
              </w:rPr>
              <w:t>+</w:t>
            </w:r>
          </w:p>
        </w:tc>
        <w:tc>
          <w:tcPr>
            <w:tcW w:w="373" w:type="pct"/>
            <w:vAlign w:val="center"/>
          </w:tcPr>
          <w:p w14:paraId="47702252" w14:textId="77777777" w:rsidR="00827644" w:rsidRDefault="00827644" w:rsidP="00EF6EDB">
            <w:pPr>
              <w:jc w:val="center"/>
              <w:rPr>
                <w:sz w:val="15"/>
              </w:rPr>
            </w:pPr>
            <w:r>
              <w:rPr>
                <w:sz w:val="15"/>
              </w:rPr>
              <w:t>+</w:t>
            </w:r>
          </w:p>
        </w:tc>
        <w:tc>
          <w:tcPr>
            <w:tcW w:w="328" w:type="pct"/>
            <w:vAlign w:val="center"/>
          </w:tcPr>
          <w:p w14:paraId="33E18173" w14:textId="77777777" w:rsidR="00827644" w:rsidRDefault="00827644" w:rsidP="00EF6EDB">
            <w:pPr>
              <w:jc w:val="center"/>
              <w:rPr>
                <w:sz w:val="15"/>
              </w:rPr>
            </w:pPr>
            <w:r>
              <w:rPr>
                <w:sz w:val="15"/>
              </w:rPr>
              <w:t>-</w:t>
            </w:r>
          </w:p>
        </w:tc>
        <w:tc>
          <w:tcPr>
            <w:tcW w:w="280" w:type="pct"/>
            <w:vAlign w:val="center"/>
          </w:tcPr>
          <w:p w14:paraId="6D2FF490" w14:textId="77777777" w:rsidR="00827644" w:rsidRDefault="00827644" w:rsidP="00EF6EDB">
            <w:pPr>
              <w:jc w:val="center"/>
              <w:rPr>
                <w:sz w:val="15"/>
              </w:rPr>
            </w:pPr>
            <w:r>
              <w:rPr>
                <w:sz w:val="15"/>
              </w:rPr>
              <w:t>+</w:t>
            </w:r>
          </w:p>
        </w:tc>
        <w:tc>
          <w:tcPr>
            <w:tcW w:w="328" w:type="pct"/>
            <w:vAlign w:val="center"/>
          </w:tcPr>
          <w:p w14:paraId="63C625B5" w14:textId="77777777" w:rsidR="00827644" w:rsidRDefault="00827644" w:rsidP="00EF6EDB">
            <w:pPr>
              <w:jc w:val="center"/>
              <w:rPr>
                <w:sz w:val="15"/>
              </w:rPr>
            </w:pPr>
            <w:r>
              <w:rPr>
                <w:sz w:val="15"/>
              </w:rPr>
              <w:t>N/A</w:t>
            </w:r>
          </w:p>
        </w:tc>
        <w:tc>
          <w:tcPr>
            <w:tcW w:w="234" w:type="pct"/>
            <w:vAlign w:val="center"/>
          </w:tcPr>
          <w:p w14:paraId="43A17216" w14:textId="77777777" w:rsidR="00827644" w:rsidRDefault="00827644" w:rsidP="00EF6EDB">
            <w:pPr>
              <w:jc w:val="center"/>
              <w:rPr>
                <w:sz w:val="15"/>
              </w:rPr>
            </w:pPr>
            <w:r>
              <w:rPr>
                <w:sz w:val="15"/>
              </w:rPr>
              <w:t>N/A</w:t>
            </w:r>
          </w:p>
        </w:tc>
        <w:tc>
          <w:tcPr>
            <w:tcW w:w="327" w:type="pct"/>
            <w:vAlign w:val="center"/>
          </w:tcPr>
          <w:p w14:paraId="23A28DF6" w14:textId="77777777" w:rsidR="00827644" w:rsidRDefault="00827644" w:rsidP="00EF6EDB">
            <w:pPr>
              <w:jc w:val="center"/>
              <w:rPr>
                <w:sz w:val="15"/>
              </w:rPr>
            </w:pPr>
            <w:r>
              <w:rPr>
                <w:sz w:val="15"/>
              </w:rPr>
              <w:t>-</w:t>
            </w:r>
          </w:p>
        </w:tc>
        <w:tc>
          <w:tcPr>
            <w:tcW w:w="229" w:type="pct"/>
            <w:vAlign w:val="center"/>
          </w:tcPr>
          <w:p w14:paraId="2E2CD349" w14:textId="77777777" w:rsidR="00827644" w:rsidDel="00307503" w:rsidRDefault="00827644" w:rsidP="00EF6EDB">
            <w:pPr>
              <w:jc w:val="center"/>
              <w:rPr>
                <w:sz w:val="15"/>
              </w:rPr>
            </w:pPr>
            <w:r>
              <w:rPr>
                <w:sz w:val="15"/>
              </w:rPr>
              <w:t>POOR</w:t>
            </w:r>
          </w:p>
        </w:tc>
      </w:tr>
      <w:tr w:rsidR="00827644" w:rsidRPr="006B7436" w14:paraId="1A0CF214" w14:textId="77777777" w:rsidTr="00EF6EDB">
        <w:trPr>
          <w:trHeight w:val="510"/>
        </w:trPr>
        <w:tc>
          <w:tcPr>
            <w:tcW w:w="393" w:type="pct"/>
            <w:vAlign w:val="center"/>
          </w:tcPr>
          <w:p w14:paraId="3ED39DB1" w14:textId="6DFC1570" w:rsidR="00827644" w:rsidRPr="006B7436" w:rsidDel="00307503" w:rsidRDefault="00827644" w:rsidP="00EF6EDB">
            <w:pPr>
              <w:jc w:val="center"/>
              <w:rPr>
                <w:sz w:val="15"/>
              </w:rPr>
            </w:pPr>
            <w:r>
              <w:rPr>
                <w:sz w:val="15"/>
              </w:rPr>
              <w:t>Andresen et al., 2017</w:t>
            </w:r>
            <w:r w:rsidRPr="00107A6E">
              <w:rPr>
                <w:sz w:val="15"/>
              </w:rPr>
              <w:fldChar w:fldCharType="begin"/>
            </w:r>
            <w:r w:rsidR="00DE22B9">
              <w:rPr>
                <w:sz w:val="15"/>
              </w:rPr>
              <w:instrText xml:space="preserve"> ADDIN EN.CITE &lt;EndNote&gt;&lt;Cite&gt;&lt;Author&gt;Andresen&lt;/Author&gt;&lt;Year&gt;2017&lt;/Year&gt;&lt;RecNum&gt;27&lt;/RecNum&gt;&lt;DisplayText&gt;&lt;style face="superscript"&gt;[44]&lt;/style&gt;&lt;/DisplayText&gt;&lt;record&gt;&lt;rec-number&gt;27&lt;/rec-number&gt;&lt;foreign-keys&gt;&lt;key app="EN" db-id="ssevtrs230dexmet0zk5p2dgrt9rt0x0rtd9" timestamp="1563853203"&gt;27&lt;/key&gt;&lt;/foreign-keys&gt;&lt;ref-type name="Journal Article"&gt;17&lt;/ref-type&gt;&lt;contributors&gt;&lt;authors&gt;&lt;author&gt;Andresen, S. R.&lt;/author&gt;&lt;author&gt;Biering-Sorensen, F.&lt;/author&gt;&lt;author&gt;Hagen, E. M.&lt;/author&gt;&lt;author&gt;Nielsen, J. F.&lt;/author&gt;&lt;author&gt;Bach, F. W.&lt;/author&gt;&lt;author&gt;Finnerup, N. B.&lt;/author&gt;&lt;/authors&gt;&lt;/contributors&gt;&lt;auth-address&gt;Spinal Cord Injury Centre of Western Denmark, Department of Neurology, Regional Hospital of Viborg, DK-8800 Viborg, Denmark. sven.robert.andresen@midt.rm.dk.&lt;/auth-address&gt;&lt;titles&gt;&lt;title&gt;Cannabis use in persons with traumatic spinal cord injury in Denmark&lt;/title&gt;&lt;secondary-title&gt;J Rehabil Med&lt;/secondary-title&gt;&lt;/titles&gt;&lt;periodical&gt;&lt;full-title&gt;J Rehabil Med&lt;/full-title&gt;&lt;/periodical&gt;&lt;pages&gt;152-160&lt;/pages&gt;&lt;volume&gt;49&lt;/volume&gt;&lt;number&gt;2&lt;/number&gt;&lt;edition&gt;2017/01/20&lt;/edition&gt;&lt;keywords&gt;&lt;keyword&gt;Adolescent&lt;/keyword&gt;&lt;keyword&gt;Adult&lt;/keyword&gt;&lt;keyword&gt;Aged&lt;/keyword&gt;&lt;keyword&gt;Aged, 80 and over&lt;/keyword&gt;&lt;keyword&gt;Cannabis/*chemistry&lt;/keyword&gt;&lt;keyword&gt;Cross-Sectional Studies&lt;/keyword&gt;&lt;keyword&gt;Denmark&lt;/keyword&gt;&lt;keyword&gt;Female&lt;/keyword&gt;&lt;keyword&gt;Humans&lt;/keyword&gt;&lt;keyword&gt;Male&lt;/keyword&gt;&lt;keyword&gt;Middle Aged&lt;/keyword&gt;&lt;keyword&gt;Pain/*drug therapy&lt;/keyword&gt;&lt;keyword&gt;Spinal Cord Injuries/*drug therapy/rehabilitation&lt;/keyword&gt;&lt;keyword&gt;Surveys and Questionnaires&lt;/keyword&gt;&lt;keyword&gt;Young Adult&lt;/keyword&gt;&lt;/keywords&gt;&lt;dates&gt;&lt;year&gt;2017&lt;/year&gt;&lt;pub-dates&gt;&lt;date&gt;Jan 31&lt;/date&gt;&lt;/pub-dates&gt;&lt;/dates&gt;&lt;isbn&gt;1651-2081 (Electronic)&amp;#xD;1650-1977 (Linking)&lt;/isbn&gt;&lt;accession-num&gt;28101559&lt;/accession-num&gt;&lt;urls&gt;&lt;related-urls&gt;&lt;url&gt;https://www.ncbi.nlm.nih.gov/pubmed/28101559&lt;/url&gt;&lt;/related-urls&gt;&lt;/urls&gt;&lt;electronic-resource-num&gt;10.2340/16501977-2105&lt;/electronic-resource-num&gt;&lt;/record&gt;&lt;/Cite&gt;&lt;/EndNote&gt;</w:instrText>
            </w:r>
            <w:r w:rsidRPr="00107A6E">
              <w:rPr>
                <w:sz w:val="15"/>
              </w:rPr>
              <w:fldChar w:fldCharType="separate"/>
            </w:r>
            <w:r w:rsidR="00DE22B9" w:rsidRPr="00DE22B9">
              <w:rPr>
                <w:noProof/>
                <w:sz w:val="15"/>
                <w:vertAlign w:val="superscript"/>
              </w:rPr>
              <w:t>[44]</w:t>
            </w:r>
            <w:r w:rsidRPr="00107A6E">
              <w:rPr>
                <w:sz w:val="15"/>
              </w:rPr>
              <w:fldChar w:fldCharType="end"/>
            </w:r>
          </w:p>
        </w:tc>
        <w:tc>
          <w:tcPr>
            <w:tcW w:w="299" w:type="pct"/>
            <w:vAlign w:val="center"/>
          </w:tcPr>
          <w:p w14:paraId="5755665E" w14:textId="77777777" w:rsidR="00827644" w:rsidRDefault="00827644" w:rsidP="00EF6EDB">
            <w:pPr>
              <w:jc w:val="center"/>
              <w:rPr>
                <w:sz w:val="15"/>
              </w:rPr>
            </w:pPr>
            <w:r>
              <w:rPr>
                <w:sz w:val="15"/>
              </w:rPr>
              <w:t>+</w:t>
            </w:r>
          </w:p>
        </w:tc>
        <w:tc>
          <w:tcPr>
            <w:tcW w:w="289" w:type="pct"/>
            <w:vAlign w:val="center"/>
          </w:tcPr>
          <w:p w14:paraId="0245008A" w14:textId="77777777" w:rsidR="00827644" w:rsidRDefault="00827644" w:rsidP="00EF6EDB">
            <w:pPr>
              <w:jc w:val="center"/>
              <w:rPr>
                <w:sz w:val="15"/>
              </w:rPr>
            </w:pPr>
            <w:r>
              <w:rPr>
                <w:sz w:val="15"/>
              </w:rPr>
              <w:t>+</w:t>
            </w:r>
          </w:p>
        </w:tc>
        <w:tc>
          <w:tcPr>
            <w:tcW w:w="328" w:type="pct"/>
            <w:vAlign w:val="center"/>
          </w:tcPr>
          <w:p w14:paraId="2C326030" w14:textId="77777777" w:rsidR="00827644" w:rsidRDefault="00827644" w:rsidP="00EF6EDB">
            <w:pPr>
              <w:jc w:val="center"/>
              <w:rPr>
                <w:sz w:val="15"/>
              </w:rPr>
            </w:pPr>
            <w:r>
              <w:rPr>
                <w:sz w:val="15"/>
              </w:rPr>
              <w:t>+</w:t>
            </w:r>
          </w:p>
        </w:tc>
        <w:tc>
          <w:tcPr>
            <w:tcW w:w="328" w:type="pct"/>
            <w:vAlign w:val="center"/>
          </w:tcPr>
          <w:p w14:paraId="23A0D1CE" w14:textId="77777777" w:rsidR="00827644" w:rsidRDefault="00827644" w:rsidP="00EF6EDB">
            <w:pPr>
              <w:jc w:val="center"/>
              <w:rPr>
                <w:sz w:val="15"/>
              </w:rPr>
            </w:pPr>
            <w:r>
              <w:rPr>
                <w:sz w:val="15"/>
              </w:rPr>
              <w:t>+</w:t>
            </w:r>
          </w:p>
        </w:tc>
        <w:tc>
          <w:tcPr>
            <w:tcW w:w="328" w:type="pct"/>
            <w:vAlign w:val="center"/>
          </w:tcPr>
          <w:p w14:paraId="6B9D9770" w14:textId="77777777" w:rsidR="00827644" w:rsidDel="00307503" w:rsidRDefault="00827644" w:rsidP="00EF6EDB">
            <w:pPr>
              <w:jc w:val="center"/>
              <w:rPr>
                <w:sz w:val="15"/>
              </w:rPr>
            </w:pPr>
            <w:r>
              <w:rPr>
                <w:sz w:val="15"/>
              </w:rPr>
              <w:t>-</w:t>
            </w:r>
          </w:p>
        </w:tc>
        <w:tc>
          <w:tcPr>
            <w:tcW w:w="328" w:type="pct"/>
            <w:vAlign w:val="center"/>
          </w:tcPr>
          <w:p w14:paraId="17C78818" w14:textId="77777777" w:rsidR="00827644" w:rsidDel="00307503" w:rsidRDefault="00827644" w:rsidP="00EF6EDB">
            <w:pPr>
              <w:jc w:val="center"/>
              <w:rPr>
                <w:sz w:val="15"/>
              </w:rPr>
            </w:pPr>
            <w:r>
              <w:rPr>
                <w:sz w:val="15"/>
              </w:rPr>
              <w:t>-</w:t>
            </w:r>
          </w:p>
        </w:tc>
        <w:tc>
          <w:tcPr>
            <w:tcW w:w="327" w:type="pct"/>
            <w:vAlign w:val="center"/>
          </w:tcPr>
          <w:p w14:paraId="5CBCC37A" w14:textId="77777777" w:rsidR="00827644" w:rsidDel="00307503" w:rsidRDefault="00827644" w:rsidP="00EF6EDB">
            <w:pPr>
              <w:jc w:val="center"/>
              <w:rPr>
                <w:sz w:val="15"/>
              </w:rPr>
            </w:pPr>
            <w:r>
              <w:rPr>
                <w:sz w:val="15"/>
              </w:rPr>
              <w:t>-</w:t>
            </w:r>
          </w:p>
        </w:tc>
        <w:tc>
          <w:tcPr>
            <w:tcW w:w="280" w:type="pct"/>
            <w:vAlign w:val="center"/>
          </w:tcPr>
          <w:p w14:paraId="50A41974" w14:textId="77777777" w:rsidR="00827644" w:rsidDel="00307503" w:rsidRDefault="00827644" w:rsidP="00EF6EDB">
            <w:pPr>
              <w:jc w:val="center"/>
              <w:rPr>
                <w:sz w:val="15"/>
              </w:rPr>
            </w:pPr>
            <w:r>
              <w:rPr>
                <w:sz w:val="15"/>
              </w:rPr>
              <w:t>+</w:t>
            </w:r>
          </w:p>
        </w:tc>
        <w:tc>
          <w:tcPr>
            <w:tcW w:w="373" w:type="pct"/>
            <w:vAlign w:val="center"/>
          </w:tcPr>
          <w:p w14:paraId="427153D4" w14:textId="77777777" w:rsidR="00827644" w:rsidRDefault="00827644" w:rsidP="00EF6EDB">
            <w:pPr>
              <w:jc w:val="center"/>
              <w:rPr>
                <w:sz w:val="15"/>
              </w:rPr>
            </w:pPr>
            <w:r>
              <w:rPr>
                <w:sz w:val="15"/>
              </w:rPr>
              <w:t>+</w:t>
            </w:r>
          </w:p>
        </w:tc>
        <w:tc>
          <w:tcPr>
            <w:tcW w:w="328" w:type="pct"/>
            <w:vAlign w:val="center"/>
          </w:tcPr>
          <w:p w14:paraId="10A9B9F2" w14:textId="77777777" w:rsidR="00827644" w:rsidRDefault="00827644" w:rsidP="00EF6EDB">
            <w:pPr>
              <w:jc w:val="center"/>
              <w:rPr>
                <w:sz w:val="15"/>
              </w:rPr>
            </w:pPr>
            <w:r>
              <w:rPr>
                <w:sz w:val="15"/>
              </w:rPr>
              <w:t>-</w:t>
            </w:r>
          </w:p>
        </w:tc>
        <w:tc>
          <w:tcPr>
            <w:tcW w:w="280" w:type="pct"/>
            <w:vAlign w:val="center"/>
          </w:tcPr>
          <w:p w14:paraId="5A4F28CB" w14:textId="77777777" w:rsidR="00827644" w:rsidRDefault="00827644" w:rsidP="00EF6EDB">
            <w:pPr>
              <w:jc w:val="center"/>
              <w:rPr>
                <w:sz w:val="15"/>
              </w:rPr>
            </w:pPr>
            <w:r>
              <w:rPr>
                <w:sz w:val="15"/>
              </w:rPr>
              <w:t>+</w:t>
            </w:r>
          </w:p>
        </w:tc>
        <w:tc>
          <w:tcPr>
            <w:tcW w:w="328" w:type="pct"/>
            <w:vAlign w:val="center"/>
          </w:tcPr>
          <w:p w14:paraId="29DCD036" w14:textId="77777777" w:rsidR="00827644" w:rsidRDefault="00827644" w:rsidP="00EF6EDB">
            <w:pPr>
              <w:jc w:val="center"/>
              <w:rPr>
                <w:sz w:val="15"/>
              </w:rPr>
            </w:pPr>
            <w:r>
              <w:rPr>
                <w:sz w:val="15"/>
              </w:rPr>
              <w:t>N/A</w:t>
            </w:r>
          </w:p>
        </w:tc>
        <w:tc>
          <w:tcPr>
            <w:tcW w:w="234" w:type="pct"/>
            <w:vAlign w:val="center"/>
          </w:tcPr>
          <w:p w14:paraId="172C60A4" w14:textId="77777777" w:rsidR="00827644" w:rsidRDefault="00827644" w:rsidP="00EF6EDB">
            <w:pPr>
              <w:jc w:val="center"/>
              <w:rPr>
                <w:sz w:val="15"/>
              </w:rPr>
            </w:pPr>
            <w:r>
              <w:rPr>
                <w:sz w:val="15"/>
              </w:rPr>
              <w:t>N/A</w:t>
            </w:r>
          </w:p>
        </w:tc>
        <w:tc>
          <w:tcPr>
            <w:tcW w:w="327" w:type="pct"/>
            <w:vAlign w:val="center"/>
          </w:tcPr>
          <w:p w14:paraId="1C842FD3" w14:textId="77777777" w:rsidR="00827644" w:rsidRDefault="00827644" w:rsidP="00EF6EDB">
            <w:pPr>
              <w:jc w:val="center"/>
              <w:rPr>
                <w:sz w:val="15"/>
              </w:rPr>
            </w:pPr>
            <w:r>
              <w:rPr>
                <w:sz w:val="15"/>
              </w:rPr>
              <w:t>+</w:t>
            </w:r>
          </w:p>
        </w:tc>
        <w:tc>
          <w:tcPr>
            <w:tcW w:w="229" w:type="pct"/>
            <w:vAlign w:val="center"/>
          </w:tcPr>
          <w:p w14:paraId="162B66A1" w14:textId="77777777" w:rsidR="00827644" w:rsidDel="00307503" w:rsidRDefault="00827644" w:rsidP="00EF6EDB">
            <w:pPr>
              <w:jc w:val="center"/>
              <w:rPr>
                <w:sz w:val="15"/>
              </w:rPr>
            </w:pPr>
            <w:r>
              <w:rPr>
                <w:sz w:val="15"/>
              </w:rPr>
              <w:t>FAIR</w:t>
            </w:r>
          </w:p>
        </w:tc>
      </w:tr>
      <w:tr w:rsidR="00827644" w:rsidRPr="006B7436" w14:paraId="1DC8D85E" w14:textId="77777777" w:rsidTr="00EF6EDB">
        <w:trPr>
          <w:trHeight w:val="510"/>
        </w:trPr>
        <w:tc>
          <w:tcPr>
            <w:tcW w:w="393" w:type="pct"/>
            <w:vAlign w:val="center"/>
          </w:tcPr>
          <w:p w14:paraId="7DAF9698" w14:textId="5AA1EEBB" w:rsidR="00827644" w:rsidRPr="006B7436" w:rsidDel="00307503" w:rsidRDefault="00827644" w:rsidP="00EF6EDB">
            <w:pPr>
              <w:jc w:val="center"/>
              <w:rPr>
                <w:sz w:val="15"/>
              </w:rPr>
            </w:pPr>
            <w:r>
              <w:rPr>
                <w:sz w:val="15"/>
              </w:rPr>
              <w:t>Clark et al., 2017</w:t>
            </w:r>
            <w:r w:rsidRPr="00107A6E">
              <w:rPr>
                <w:sz w:val="15"/>
              </w:rPr>
              <w:fldChar w:fldCharType="begin">
                <w:fldData xml:space="preserve">PEVuZE5vdGU+PENpdGU+PEF1dGhvcj5DbGFyazwvQXV0aG9yPjxZZWFyPjIwMTc8L1llYXI+PFJl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</w:fldData>
              </w:fldChar>
            </w:r>
            <w:r w:rsidR="00DE22B9">
              <w:rPr>
                <w:sz w:val="15"/>
              </w:rPr>
              <w:instrText xml:space="preserve"> ADDIN EN.CITE </w:instrText>
            </w:r>
            <w:r w:rsidR="00DE22B9">
              <w:rPr>
                <w:sz w:val="15"/>
              </w:rPr>
              <w:fldChar w:fldCharType="begin">
                <w:fldData xml:space="preserve">PEVuZE5vdGU+PENpdGU+PEF1dGhvcj5DbGFyazwvQXV0aG9yPjxZZWFyPjIwMTc8L1llYXI+PFJl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</w:fldData>
              </w:fldChar>
            </w:r>
            <w:r w:rsidR="00DE22B9">
              <w:rPr>
                <w:sz w:val="15"/>
              </w:rPr>
              <w:instrText xml:space="preserve"> ADDIN EN.CITE.DATA </w:instrText>
            </w:r>
            <w:r w:rsidR="00DE22B9">
              <w:rPr>
                <w:sz w:val="15"/>
              </w:rPr>
            </w:r>
            <w:r w:rsidR="00DE22B9">
              <w:rPr>
                <w:sz w:val="15"/>
              </w:rPr>
              <w:fldChar w:fldCharType="end"/>
            </w:r>
            <w:r w:rsidRPr="00107A6E">
              <w:rPr>
                <w:sz w:val="15"/>
              </w:rPr>
            </w:r>
            <w:r w:rsidRPr="00107A6E">
              <w:rPr>
                <w:sz w:val="15"/>
              </w:rPr>
              <w:fldChar w:fldCharType="separate"/>
            </w:r>
            <w:r w:rsidR="00DE22B9" w:rsidRPr="00DE22B9">
              <w:rPr>
                <w:noProof/>
                <w:sz w:val="15"/>
                <w:vertAlign w:val="superscript"/>
              </w:rPr>
              <w:t>[47]</w:t>
            </w:r>
            <w:r w:rsidRPr="00107A6E">
              <w:rPr>
                <w:sz w:val="15"/>
              </w:rPr>
              <w:fldChar w:fldCharType="end"/>
            </w:r>
          </w:p>
        </w:tc>
        <w:tc>
          <w:tcPr>
            <w:tcW w:w="299" w:type="pct"/>
            <w:vAlign w:val="center"/>
          </w:tcPr>
          <w:p w14:paraId="5431414D" w14:textId="77777777" w:rsidR="00827644" w:rsidRDefault="00827644" w:rsidP="00EF6EDB">
            <w:pPr>
              <w:jc w:val="center"/>
              <w:rPr>
                <w:sz w:val="15"/>
              </w:rPr>
            </w:pPr>
            <w:r>
              <w:rPr>
                <w:sz w:val="15"/>
              </w:rPr>
              <w:t>+</w:t>
            </w:r>
          </w:p>
        </w:tc>
        <w:tc>
          <w:tcPr>
            <w:tcW w:w="289" w:type="pct"/>
            <w:vAlign w:val="center"/>
          </w:tcPr>
          <w:p w14:paraId="00A2F906" w14:textId="77777777" w:rsidR="00827644" w:rsidRDefault="00827644" w:rsidP="00EF6EDB">
            <w:pPr>
              <w:jc w:val="center"/>
              <w:rPr>
                <w:sz w:val="15"/>
              </w:rPr>
            </w:pPr>
            <w:r>
              <w:rPr>
                <w:sz w:val="15"/>
              </w:rPr>
              <w:t>+</w:t>
            </w:r>
          </w:p>
        </w:tc>
        <w:tc>
          <w:tcPr>
            <w:tcW w:w="328" w:type="pct"/>
            <w:vAlign w:val="center"/>
          </w:tcPr>
          <w:p w14:paraId="07380AB0" w14:textId="77777777" w:rsidR="00827644" w:rsidRDefault="00827644" w:rsidP="00EF6EDB">
            <w:pPr>
              <w:jc w:val="center"/>
              <w:rPr>
                <w:sz w:val="15"/>
              </w:rPr>
            </w:pPr>
            <w:r>
              <w:rPr>
                <w:sz w:val="15"/>
              </w:rPr>
              <w:t>+</w:t>
            </w:r>
          </w:p>
        </w:tc>
        <w:tc>
          <w:tcPr>
            <w:tcW w:w="328" w:type="pct"/>
            <w:vAlign w:val="center"/>
          </w:tcPr>
          <w:p w14:paraId="0BFEBB90" w14:textId="77777777" w:rsidR="00827644" w:rsidRDefault="00827644" w:rsidP="00EF6EDB">
            <w:pPr>
              <w:jc w:val="center"/>
              <w:rPr>
                <w:sz w:val="15"/>
              </w:rPr>
            </w:pPr>
            <w:r>
              <w:rPr>
                <w:sz w:val="15"/>
              </w:rPr>
              <w:t>+</w:t>
            </w:r>
          </w:p>
        </w:tc>
        <w:tc>
          <w:tcPr>
            <w:tcW w:w="328" w:type="pct"/>
            <w:vAlign w:val="center"/>
          </w:tcPr>
          <w:p w14:paraId="466E3614" w14:textId="77777777" w:rsidR="00827644" w:rsidDel="00307503" w:rsidRDefault="00827644" w:rsidP="00EF6EDB">
            <w:pPr>
              <w:jc w:val="center"/>
              <w:rPr>
                <w:sz w:val="15"/>
              </w:rPr>
            </w:pPr>
            <w:r>
              <w:rPr>
                <w:sz w:val="15"/>
              </w:rPr>
              <w:t>-</w:t>
            </w:r>
          </w:p>
        </w:tc>
        <w:tc>
          <w:tcPr>
            <w:tcW w:w="328" w:type="pct"/>
            <w:vAlign w:val="center"/>
          </w:tcPr>
          <w:p w14:paraId="0D1D6649" w14:textId="77777777" w:rsidR="00827644" w:rsidDel="00307503" w:rsidRDefault="00827644" w:rsidP="00EF6EDB">
            <w:pPr>
              <w:jc w:val="center"/>
              <w:rPr>
                <w:sz w:val="15"/>
              </w:rPr>
            </w:pPr>
            <w:r>
              <w:rPr>
                <w:sz w:val="15"/>
              </w:rPr>
              <w:t>-</w:t>
            </w:r>
          </w:p>
        </w:tc>
        <w:tc>
          <w:tcPr>
            <w:tcW w:w="327" w:type="pct"/>
            <w:vAlign w:val="center"/>
          </w:tcPr>
          <w:p w14:paraId="3BE9C58D" w14:textId="77777777" w:rsidR="00827644" w:rsidDel="00307503" w:rsidRDefault="00827644" w:rsidP="00EF6EDB">
            <w:pPr>
              <w:jc w:val="center"/>
              <w:rPr>
                <w:sz w:val="15"/>
              </w:rPr>
            </w:pPr>
            <w:r>
              <w:rPr>
                <w:sz w:val="15"/>
              </w:rPr>
              <w:t>-</w:t>
            </w:r>
          </w:p>
        </w:tc>
        <w:tc>
          <w:tcPr>
            <w:tcW w:w="280" w:type="pct"/>
            <w:vAlign w:val="center"/>
          </w:tcPr>
          <w:p w14:paraId="124C938F" w14:textId="77777777" w:rsidR="00827644" w:rsidDel="00307503" w:rsidRDefault="00827644" w:rsidP="00EF6EDB">
            <w:pPr>
              <w:jc w:val="center"/>
              <w:rPr>
                <w:sz w:val="15"/>
              </w:rPr>
            </w:pPr>
            <w:r>
              <w:rPr>
                <w:sz w:val="15"/>
              </w:rPr>
              <w:t>+</w:t>
            </w:r>
          </w:p>
        </w:tc>
        <w:tc>
          <w:tcPr>
            <w:tcW w:w="373" w:type="pct"/>
            <w:vAlign w:val="center"/>
          </w:tcPr>
          <w:p w14:paraId="1EC5868E" w14:textId="77777777" w:rsidR="00827644" w:rsidRDefault="00827644" w:rsidP="00EF6EDB">
            <w:pPr>
              <w:jc w:val="center"/>
              <w:rPr>
                <w:sz w:val="15"/>
              </w:rPr>
            </w:pPr>
            <w:r>
              <w:rPr>
                <w:sz w:val="15"/>
              </w:rPr>
              <w:t>+</w:t>
            </w:r>
          </w:p>
        </w:tc>
        <w:tc>
          <w:tcPr>
            <w:tcW w:w="328" w:type="pct"/>
            <w:vAlign w:val="center"/>
          </w:tcPr>
          <w:p w14:paraId="1AC7B281" w14:textId="77777777" w:rsidR="00827644" w:rsidRDefault="00827644" w:rsidP="00EF6EDB">
            <w:pPr>
              <w:jc w:val="center"/>
              <w:rPr>
                <w:sz w:val="15"/>
              </w:rPr>
            </w:pPr>
            <w:r>
              <w:rPr>
                <w:sz w:val="15"/>
              </w:rPr>
              <w:t>-</w:t>
            </w:r>
          </w:p>
        </w:tc>
        <w:tc>
          <w:tcPr>
            <w:tcW w:w="280" w:type="pct"/>
            <w:vAlign w:val="center"/>
          </w:tcPr>
          <w:p w14:paraId="7A17CC30" w14:textId="77777777" w:rsidR="00827644" w:rsidRDefault="00827644" w:rsidP="00EF6EDB">
            <w:pPr>
              <w:jc w:val="center"/>
              <w:rPr>
                <w:sz w:val="15"/>
              </w:rPr>
            </w:pPr>
            <w:r>
              <w:rPr>
                <w:sz w:val="15"/>
              </w:rPr>
              <w:t>+</w:t>
            </w:r>
          </w:p>
        </w:tc>
        <w:tc>
          <w:tcPr>
            <w:tcW w:w="328" w:type="pct"/>
            <w:vAlign w:val="center"/>
          </w:tcPr>
          <w:p w14:paraId="7E0138A8" w14:textId="77777777" w:rsidR="00827644" w:rsidRDefault="00827644" w:rsidP="00EF6EDB">
            <w:pPr>
              <w:jc w:val="center"/>
              <w:rPr>
                <w:sz w:val="15"/>
              </w:rPr>
            </w:pPr>
            <w:r>
              <w:rPr>
                <w:sz w:val="15"/>
              </w:rPr>
              <w:t>N/A</w:t>
            </w:r>
          </w:p>
        </w:tc>
        <w:tc>
          <w:tcPr>
            <w:tcW w:w="234" w:type="pct"/>
            <w:vAlign w:val="center"/>
          </w:tcPr>
          <w:p w14:paraId="0FE7828A" w14:textId="77777777" w:rsidR="00827644" w:rsidRDefault="00827644" w:rsidP="00EF6EDB">
            <w:pPr>
              <w:jc w:val="center"/>
              <w:rPr>
                <w:sz w:val="15"/>
              </w:rPr>
            </w:pPr>
            <w:r>
              <w:rPr>
                <w:sz w:val="15"/>
              </w:rPr>
              <w:t>N/A</w:t>
            </w:r>
          </w:p>
        </w:tc>
        <w:tc>
          <w:tcPr>
            <w:tcW w:w="327" w:type="pct"/>
            <w:vAlign w:val="center"/>
          </w:tcPr>
          <w:p w14:paraId="3F87A533" w14:textId="77777777" w:rsidR="00827644" w:rsidRDefault="00827644" w:rsidP="00EF6EDB">
            <w:pPr>
              <w:jc w:val="center"/>
              <w:rPr>
                <w:sz w:val="15"/>
              </w:rPr>
            </w:pPr>
            <w:r>
              <w:rPr>
                <w:sz w:val="15"/>
              </w:rPr>
              <w:t>+</w:t>
            </w:r>
          </w:p>
        </w:tc>
        <w:tc>
          <w:tcPr>
            <w:tcW w:w="229" w:type="pct"/>
            <w:vAlign w:val="center"/>
          </w:tcPr>
          <w:p w14:paraId="51D970CA" w14:textId="77777777" w:rsidR="00827644" w:rsidDel="00307503" w:rsidRDefault="00827644" w:rsidP="00EF6EDB">
            <w:pPr>
              <w:jc w:val="center"/>
              <w:rPr>
                <w:sz w:val="15"/>
              </w:rPr>
            </w:pPr>
            <w:r>
              <w:rPr>
                <w:sz w:val="15"/>
              </w:rPr>
              <w:t>FAIR</w:t>
            </w:r>
          </w:p>
        </w:tc>
      </w:tr>
      <w:tr w:rsidR="00827644" w:rsidRPr="006B7436" w14:paraId="4B145197" w14:textId="77777777" w:rsidTr="00EF6EDB">
        <w:trPr>
          <w:trHeight w:val="510"/>
        </w:trPr>
        <w:tc>
          <w:tcPr>
            <w:tcW w:w="393" w:type="pct"/>
            <w:vAlign w:val="center"/>
          </w:tcPr>
          <w:p w14:paraId="3D213F9A" w14:textId="0CDBBD22" w:rsidR="00827644" w:rsidRPr="006B7436" w:rsidDel="00307503" w:rsidRDefault="00827644" w:rsidP="00EF6EDB">
            <w:pPr>
              <w:jc w:val="center"/>
              <w:rPr>
                <w:sz w:val="15"/>
              </w:rPr>
            </w:pPr>
            <w:r>
              <w:rPr>
                <w:sz w:val="15"/>
              </w:rPr>
              <w:t>Patel et al., 2017</w:t>
            </w:r>
            <w:r w:rsidRPr="00107A6E">
              <w:rPr>
                <w:sz w:val="15"/>
              </w:rPr>
              <w:fldChar w:fldCharType="begin">
                <w:fldData xml:space="preserve">PEVuZE5vdGU+PENpdGU+PEF1dGhvcj5QYXRlbDwvQXV0aG9yPjxZZWFyPjIwMTc8L1llYXI+PFJl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=
</w:fldData>
              </w:fldChar>
            </w:r>
            <w:r w:rsidR="00DE22B9">
              <w:rPr>
                <w:sz w:val="15"/>
              </w:rPr>
              <w:instrText xml:space="preserve"> ADDIN EN.CITE </w:instrText>
            </w:r>
            <w:r w:rsidR="00DE22B9">
              <w:rPr>
                <w:sz w:val="15"/>
              </w:rPr>
              <w:fldChar w:fldCharType="begin">
                <w:fldData xml:space="preserve">PEVuZE5vdGU+PENpdGU+PEF1dGhvcj5QYXRlbDwvQXV0aG9yPjxZZWFyPjIwMTc8L1llYXI+PFJl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=
</w:fldData>
              </w:fldChar>
            </w:r>
            <w:r w:rsidR="00DE22B9">
              <w:rPr>
                <w:sz w:val="15"/>
              </w:rPr>
              <w:instrText xml:space="preserve"> ADDIN EN.CITE.DATA </w:instrText>
            </w:r>
            <w:r w:rsidR="00DE22B9">
              <w:rPr>
                <w:sz w:val="15"/>
              </w:rPr>
            </w:r>
            <w:r w:rsidR="00DE22B9">
              <w:rPr>
                <w:sz w:val="15"/>
              </w:rPr>
              <w:fldChar w:fldCharType="end"/>
            </w:r>
            <w:r w:rsidRPr="00107A6E">
              <w:rPr>
                <w:sz w:val="15"/>
              </w:rPr>
            </w:r>
            <w:r w:rsidRPr="00107A6E">
              <w:rPr>
                <w:sz w:val="15"/>
              </w:rPr>
              <w:fldChar w:fldCharType="separate"/>
            </w:r>
            <w:r w:rsidR="00DE22B9" w:rsidRPr="00DE22B9">
              <w:rPr>
                <w:noProof/>
                <w:sz w:val="15"/>
                <w:vertAlign w:val="superscript"/>
              </w:rPr>
              <w:t>[120]</w:t>
            </w:r>
            <w:r w:rsidRPr="00107A6E">
              <w:rPr>
                <w:sz w:val="15"/>
              </w:rPr>
              <w:fldChar w:fldCharType="end"/>
            </w:r>
          </w:p>
        </w:tc>
        <w:tc>
          <w:tcPr>
            <w:tcW w:w="299" w:type="pct"/>
            <w:vAlign w:val="center"/>
          </w:tcPr>
          <w:p w14:paraId="3F91CC4A" w14:textId="77777777" w:rsidR="00827644" w:rsidRDefault="00827644" w:rsidP="00EF6EDB">
            <w:pPr>
              <w:jc w:val="center"/>
              <w:rPr>
                <w:sz w:val="15"/>
              </w:rPr>
            </w:pPr>
            <w:r>
              <w:rPr>
                <w:sz w:val="15"/>
              </w:rPr>
              <w:t>+</w:t>
            </w:r>
          </w:p>
        </w:tc>
        <w:tc>
          <w:tcPr>
            <w:tcW w:w="289" w:type="pct"/>
            <w:vAlign w:val="center"/>
          </w:tcPr>
          <w:p w14:paraId="57570873" w14:textId="2CBB7092" w:rsidR="00827644" w:rsidRDefault="00827644" w:rsidP="00EF6EDB">
            <w:pPr>
              <w:jc w:val="center"/>
              <w:rPr>
                <w:sz w:val="15"/>
              </w:rPr>
            </w:pPr>
            <w:del w:id="3324" w:author="Emmanuel Tse" w:date="2020-03-28T21:05:00Z">
              <w:r w:rsidDel="005D634E">
                <w:rPr>
                  <w:sz w:val="15"/>
                </w:rPr>
                <w:delText>+</w:delText>
              </w:r>
            </w:del>
            <w:ins w:id="3325" w:author="Emmanuel Tse" w:date="2020-03-28T21:05:00Z">
              <w:r w:rsidR="005D634E">
                <w:rPr>
                  <w:sz w:val="15"/>
                </w:rPr>
                <w:t>-</w:t>
              </w:r>
            </w:ins>
          </w:p>
        </w:tc>
        <w:tc>
          <w:tcPr>
            <w:tcW w:w="328" w:type="pct"/>
            <w:vAlign w:val="center"/>
          </w:tcPr>
          <w:p w14:paraId="40EC0E40" w14:textId="77777777" w:rsidR="00827644" w:rsidRDefault="00827644" w:rsidP="00EF6EDB">
            <w:pPr>
              <w:jc w:val="center"/>
              <w:rPr>
                <w:sz w:val="15"/>
              </w:rPr>
            </w:pPr>
            <w:r>
              <w:rPr>
                <w:sz w:val="15"/>
              </w:rPr>
              <w:t>+</w:t>
            </w:r>
          </w:p>
        </w:tc>
        <w:tc>
          <w:tcPr>
            <w:tcW w:w="328" w:type="pct"/>
            <w:vAlign w:val="center"/>
          </w:tcPr>
          <w:p w14:paraId="3AEB8B5C" w14:textId="77777777" w:rsidR="00827644" w:rsidRDefault="00827644" w:rsidP="00EF6EDB">
            <w:pPr>
              <w:jc w:val="center"/>
              <w:rPr>
                <w:sz w:val="15"/>
              </w:rPr>
            </w:pPr>
            <w:r>
              <w:rPr>
                <w:sz w:val="15"/>
              </w:rPr>
              <w:t>+</w:t>
            </w:r>
          </w:p>
        </w:tc>
        <w:tc>
          <w:tcPr>
            <w:tcW w:w="328" w:type="pct"/>
            <w:vAlign w:val="center"/>
          </w:tcPr>
          <w:p w14:paraId="794E27A7" w14:textId="77777777" w:rsidR="00827644" w:rsidDel="00307503" w:rsidRDefault="00827644" w:rsidP="00EF6EDB">
            <w:pPr>
              <w:jc w:val="center"/>
              <w:rPr>
                <w:sz w:val="15"/>
              </w:rPr>
            </w:pPr>
            <w:r>
              <w:rPr>
                <w:sz w:val="15"/>
              </w:rPr>
              <w:t>-</w:t>
            </w:r>
          </w:p>
        </w:tc>
        <w:tc>
          <w:tcPr>
            <w:tcW w:w="328" w:type="pct"/>
            <w:vAlign w:val="center"/>
          </w:tcPr>
          <w:p w14:paraId="46542CB3" w14:textId="77777777" w:rsidR="00827644" w:rsidDel="00307503" w:rsidRDefault="00827644" w:rsidP="00EF6EDB">
            <w:pPr>
              <w:jc w:val="center"/>
              <w:rPr>
                <w:sz w:val="15"/>
              </w:rPr>
            </w:pPr>
            <w:r>
              <w:rPr>
                <w:sz w:val="15"/>
              </w:rPr>
              <w:t>-</w:t>
            </w:r>
          </w:p>
        </w:tc>
        <w:tc>
          <w:tcPr>
            <w:tcW w:w="327" w:type="pct"/>
            <w:vAlign w:val="center"/>
          </w:tcPr>
          <w:p w14:paraId="2643B2C2" w14:textId="77777777" w:rsidR="00827644" w:rsidDel="00307503" w:rsidRDefault="00827644" w:rsidP="00EF6EDB">
            <w:pPr>
              <w:jc w:val="center"/>
              <w:rPr>
                <w:sz w:val="15"/>
              </w:rPr>
            </w:pPr>
            <w:r>
              <w:rPr>
                <w:sz w:val="15"/>
              </w:rPr>
              <w:t>?</w:t>
            </w:r>
          </w:p>
        </w:tc>
        <w:tc>
          <w:tcPr>
            <w:tcW w:w="280" w:type="pct"/>
            <w:vAlign w:val="center"/>
          </w:tcPr>
          <w:p w14:paraId="0E2D8D41" w14:textId="77777777" w:rsidR="00827644" w:rsidDel="00307503" w:rsidRDefault="00827644" w:rsidP="00EF6EDB">
            <w:pPr>
              <w:jc w:val="center"/>
              <w:rPr>
                <w:sz w:val="15"/>
              </w:rPr>
            </w:pPr>
            <w:r>
              <w:rPr>
                <w:sz w:val="15"/>
              </w:rPr>
              <w:t>-</w:t>
            </w:r>
          </w:p>
        </w:tc>
        <w:tc>
          <w:tcPr>
            <w:tcW w:w="373" w:type="pct"/>
            <w:vAlign w:val="center"/>
          </w:tcPr>
          <w:p w14:paraId="0490A2C0" w14:textId="77777777" w:rsidR="00827644" w:rsidRDefault="00827644" w:rsidP="00EF6EDB">
            <w:pPr>
              <w:jc w:val="center"/>
              <w:rPr>
                <w:sz w:val="15"/>
              </w:rPr>
            </w:pPr>
            <w:r>
              <w:rPr>
                <w:sz w:val="15"/>
              </w:rPr>
              <w:t>+</w:t>
            </w:r>
          </w:p>
        </w:tc>
        <w:tc>
          <w:tcPr>
            <w:tcW w:w="328" w:type="pct"/>
            <w:vAlign w:val="center"/>
          </w:tcPr>
          <w:p w14:paraId="3BC052B4" w14:textId="77777777" w:rsidR="00827644" w:rsidRDefault="00827644" w:rsidP="00EF6EDB">
            <w:pPr>
              <w:jc w:val="center"/>
              <w:rPr>
                <w:sz w:val="15"/>
              </w:rPr>
            </w:pPr>
            <w:r>
              <w:rPr>
                <w:sz w:val="15"/>
              </w:rPr>
              <w:t>N/A</w:t>
            </w:r>
          </w:p>
        </w:tc>
        <w:tc>
          <w:tcPr>
            <w:tcW w:w="280" w:type="pct"/>
            <w:vAlign w:val="center"/>
          </w:tcPr>
          <w:p w14:paraId="5C318AA5" w14:textId="77777777" w:rsidR="00827644" w:rsidRDefault="00827644" w:rsidP="00EF6EDB">
            <w:pPr>
              <w:jc w:val="center"/>
              <w:rPr>
                <w:sz w:val="15"/>
              </w:rPr>
            </w:pPr>
            <w:r>
              <w:rPr>
                <w:sz w:val="15"/>
              </w:rPr>
              <w:t>+</w:t>
            </w:r>
          </w:p>
        </w:tc>
        <w:tc>
          <w:tcPr>
            <w:tcW w:w="328" w:type="pct"/>
            <w:vAlign w:val="center"/>
          </w:tcPr>
          <w:p w14:paraId="73A0D22D" w14:textId="77777777" w:rsidR="00827644" w:rsidRDefault="00827644" w:rsidP="00EF6EDB">
            <w:pPr>
              <w:jc w:val="center"/>
              <w:rPr>
                <w:sz w:val="15"/>
              </w:rPr>
            </w:pPr>
            <w:r>
              <w:rPr>
                <w:sz w:val="15"/>
              </w:rPr>
              <w:t>N/A</w:t>
            </w:r>
          </w:p>
        </w:tc>
        <w:tc>
          <w:tcPr>
            <w:tcW w:w="234" w:type="pct"/>
            <w:vAlign w:val="center"/>
          </w:tcPr>
          <w:p w14:paraId="7BABFA4F" w14:textId="77777777" w:rsidR="00827644" w:rsidRDefault="00827644" w:rsidP="00EF6EDB">
            <w:pPr>
              <w:jc w:val="center"/>
              <w:rPr>
                <w:sz w:val="15"/>
              </w:rPr>
            </w:pPr>
            <w:r>
              <w:rPr>
                <w:sz w:val="15"/>
              </w:rPr>
              <w:t>N/A</w:t>
            </w:r>
          </w:p>
        </w:tc>
        <w:tc>
          <w:tcPr>
            <w:tcW w:w="327" w:type="pct"/>
            <w:vAlign w:val="center"/>
          </w:tcPr>
          <w:p w14:paraId="0FAEB38B" w14:textId="77777777" w:rsidR="00827644" w:rsidRDefault="00827644" w:rsidP="00EF6EDB">
            <w:pPr>
              <w:jc w:val="center"/>
              <w:rPr>
                <w:sz w:val="15"/>
              </w:rPr>
            </w:pPr>
            <w:r>
              <w:rPr>
                <w:sz w:val="15"/>
              </w:rPr>
              <w:t>-</w:t>
            </w:r>
          </w:p>
        </w:tc>
        <w:tc>
          <w:tcPr>
            <w:tcW w:w="229" w:type="pct"/>
            <w:vAlign w:val="center"/>
          </w:tcPr>
          <w:p w14:paraId="3C2AA54D" w14:textId="77777777" w:rsidR="00827644" w:rsidDel="00307503" w:rsidRDefault="00827644" w:rsidP="00EF6EDB">
            <w:pPr>
              <w:jc w:val="center"/>
              <w:rPr>
                <w:sz w:val="15"/>
              </w:rPr>
            </w:pPr>
            <w:r>
              <w:rPr>
                <w:sz w:val="15"/>
              </w:rPr>
              <w:t>FAIR</w:t>
            </w:r>
          </w:p>
        </w:tc>
      </w:tr>
      <w:tr w:rsidR="00827644" w:rsidRPr="006B7436" w14:paraId="2F787E81" w14:textId="77777777" w:rsidTr="00EF6EDB">
        <w:trPr>
          <w:trHeight w:val="510"/>
        </w:trPr>
        <w:tc>
          <w:tcPr>
            <w:tcW w:w="393" w:type="pct"/>
            <w:vAlign w:val="center"/>
          </w:tcPr>
          <w:p w14:paraId="658AE6CB" w14:textId="1015A7DE" w:rsidR="00827644" w:rsidRPr="006B7436" w:rsidDel="00307503" w:rsidRDefault="00827644" w:rsidP="00EF6EDB">
            <w:pPr>
              <w:jc w:val="center"/>
              <w:rPr>
                <w:sz w:val="15"/>
              </w:rPr>
            </w:pPr>
            <w:r>
              <w:rPr>
                <w:sz w:val="15"/>
              </w:rPr>
              <w:t>Bruce et al., 2018</w:t>
            </w:r>
            <w:r w:rsidRPr="00107A6E">
              <w:rPr>
                <w:sz w:val="15"/>
                <w:vertAlign w:val="superscript"/>
              </w:rPr>
              <w:fldChar w:fldCharType="begin">
                <w:fldData xml:space="preserve">PEVuZE5vdGU+PENpdGU+PEF1dGhvcj5CcnVjZTwvQXV0aG9yPjxZZWFyPjIwMTg8L1llYXI+PFJl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</w:fldData>
              </w:fldChar>
            </w:r>
            <w:r w:rsidR="00DE22B9">
              <w:rPr>
                <w:sz w:val="15"/>
                <w:vertAlign w:val="superscript"/>
              </w:rPr>
              <w:instrText xml:space="preserve"> ADDIN EN.CITE </w:instrText>
            </w:r>
            <w:r w:rsidR="00DE22B9">
              <w:rPr>
                <w:sz w:val="15"/>
                <w:vertAlign w:val="superscript"/>
              </w:rPr>
              <w:fldChar w:fldCharType="begin">
                <w:fldData xml:space="preserve">PEVuZE5vdGU+PENpdGU+PEF1dGhvcj5CcnVjZTwvQXV0aG9yPjxZZWFyPjIwMTg8L1llYXI+PFJl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</w:fldData>
              </w:fldChar>
            </w:r>
            <w:r w:rsidR="00DE22B9">
              <w:rPr>
                <w:sz w:val="15"/>
                <w:vertAlign w:val="superscript"/>
              </w:rPr>
              <w:instrText xml:space="preserve"> ADDIN EN.CITE.DATA </w:instrText>
            </w:r>
            <w:r w:rsidR="00DE22B9">
              <w:rPr>
                <w:sz w:val="15"/>
                <w:vertAlign w:val="superscript"/>
              </w:rPr>
            </w:r>
            <w:r w:rsidR="00DE22B9">
              <w:rPr>
                <w:sz w:val="15"/>
                <w:vertAlign w:val="superscript"/>
              </w:rPr>
              <w:fldChar w:fldCharType="end"/>
            </w:r>
            <w:r w:rsidRPr="00107A6E">
              <w:rPr>
                <w:sz w:val="15"/>
                <w:vertAlign w:val="superscript"/>
              </w:rPr>
            </w:r>
            <w:r w:rsidRPr="00107A6E">
              <w:rPr>
                <w:sz w:val="15"/>
                <w:vertAlign w:val="superscript"/>
              </w:rPr>
              <w:fldChar w:fldCharType="separate"/>
            </w:r>
            <w:r w:rsidR="00DE22B9">
              <w:rPr>
                <w:noProof/>
                <w:sz w:val="15"/>
                <w:vertAlign w:val="superscript"/>
              </w:rPr>
              <w:t>[50]</w:t>
            </w:r>
            <w:r w:rsidRPr="00107A6E">
              <w:rPr>
                <w:sz w:val="15"/>
              </w:rPr>
              <w:fldChar w:fldCharType="end"/>
            </w:r>
          </w:p>
        </w:tc>
        <w:tc>
          <w:tcPr>
            <w:tcW w:w="299" w:type="pct"/>
            <w:vAlign w:val="center"/>
          </w:tcPr>
          <w:p w14:paraId="1CC4EAE4" w14:textId="77777777" w:rsidR="00827644" w:rsidRDefault="00827644" w:rsidP="00EF6EDB">
            <w:pPr>
              <w:jc w:val="center"/>
              <w:rPr>
                <w:sz w:val="15"/>
              </w:rPr>
            </w:pPr>
            <w:r>
              <w:rPr>
                <w:sz w:val="15"/>
              </w:rPr>
              <w:t>+</w:t>
            </w:r>
          </w:p>
        </w:tc>
        <w:tc>
          <w:tcPr>
            <w:tcW w:w="289" w:type="pct"/>
            <w:vAlign w:val="center"/>
          </w:tcPr>
          <w:p w14:paraId="4973EAF2" w14:textId="77777777" w:rsidR="00827644" w:rsidRDefault="00827644" w:rsidP="00EF6EDB">
            <w:pPr>
              <w:jc w:val="center"/>
              <w:rPr>
                <w:sz w:val="15"/>
              </w:rPr>
            </w:pPr>
            <w:r>
              <w:rPr>
                <w:sz w:val="15"/>
              </w:rPr>
              <w:t>-</w:t>
            </w:r>
          </w:p>
        </w:tc>
        <w:tc>
          <w:tcPr>
            <w:tcW w:w="328" w:type="pct"/>
            <w:vAlign w:val="center"/>
          </w:tcPr>
          <w:p w14:paraId="7F090FA4" w14:textId="77777777" w:rsidR="00827644" w:rsidRDefault="00827644" w:rsidP="00EF6EDB">
            <w:pPr>
              <w:jc w:val="center"/>
              <w:rPr>
                <w:sz w:val="15"/>
              </w:rPr>
            </w:pPr>
            <w:r>
              <w:rPr>
                <w:sz w:val="15"/>
              </w:rPr>
              <w:t>+</w:t>
            </w:r>
          </w:p>
        </w:tc>
        <w:tc>
          <w:tcPr>
            <w:tcW w:w="328" w:type="pct"/>
            <w:vAlign w:val="center"/>
          </w:tcPr>
          <w:p w14:paraId="19A9FC98" w14:textId="77777777" w:rsidR="00827644" w:rsidRDefault="00827644" w:rsidP="00EF6EDB">
            <w:pPr>
              <w:jc w:val="center"/>
              <w:rPr>
                <w:sz w:val="15"/>
              </w:rPr>
            </w:pPr>
            <w:r>
              <w:rPr>
                <w:sz w:val="15"/>
              </w:rPr>
              <w:t>+</w:t>
            </w:r>
          </w:p>
        </w:tc>
        <w:tc>
          <w:tcPr>
            <w:tcW w:w="328" w:type="pct"/>
            <w:vAlign w:val="center"/>
          </w:tcPr>
          <w:p w14:paraId="294C09FE" w14:textId="77777777" w:rsidR="00827644" w:rsidDel="00307503" w:rsidRDefault="00827644" w:rsidP="00EF6EDB">
            <w:pPr>
              <w:jc w:val="center"/>
              <w:rPr>
                <w:sz w:val="15"/>
              </w:rPr>
            </w:pPr>
            <w:r>
              <w:rPr>
                <w:sz w:val="15"/>
              </w:rPr>
              <w:t>-</w:t>
            </w:r>
          </w:p>
        </w:tc>
        <w:tc>
          <w:tcPr>
            <w:tcW w:w="328" w:type="pct"/>
            <w:vAlign w:val="center"/>
          </w:tcPr>
          <w:p w14:paraId="652826A5" w14:textId="77777777" w:rsidR="00827644" w:rsidDel="00307503" w:rsidRDefault="00827644" w:rsidP="00EF6EDB">
            <w:pPr>
              <w:jc w:val="center"/>
              <w:rPr>
                <w:sz w:val="15"/>
              </w:rPr>
            </w:pPr>
            <w:r>
              <w:rPr>
                <w:sz w:val="15"/>
              </w:rPr>
              <w:t>-</w:t>
            </w:r>
          </w:p>
        </w:tc>
        <w:tc>
          <w:tcPr>
            <w:tcW w:w="327" w:type="pct"/>
            <w:vAlign w:val="center"/>
          </w:tcPr>
          <w:p w14:paraId="505F6BD2" w14:textId="77777777" w:rsidR="00827644" w:rsidDel="00307503" w:rsidRDefault="00827644" w:rsidP="00EF6EDB">
            <w:pPr>
              <w:jc w:val="center"/>
              <w:rPr>
                <w:sz w:val="15"/>
              </w:rPr>
            </w:pPr>
            <w:r>
              <w:rPr>
                <w:sz w:val="15"/>
              </w:rPr>
              <w:t>-</w:t>
            </w:r>
          </w:p>
        </w:tc>
        <w:tc>
          <w:tcPr>
            <w:tcW w:w="280" w:type="pct"/>
            <w:vAlign w:val="center"/>
          </w:tcPr>
          <w:p w14:paraId="77B835FF" w14:textId="77777777" w:rsidR="00827644" w:rsidDel="00307503" w:rsidRDefault="00827644" w:rsidP="00EF6EDB">
            <w:pPr>
              <w:jc w:val="center"/>
              <w:rPr>
                <w:sz w:val="15"/>
              </w:rPr>
            </w:pPr>
            <w:r>
              <w:rPr>
                <w:sz w:val="15"/>
              </w:rPr>
              <w:t>+</w:t>
            </w:r>
          </w:p>
        </w:tc>
        <w:tc>
          <w:tcPr>
            <w:tcW w:w="373" w:type="pct"/>
            <w:vAlign w:val="center"/>
          </w:tcPr>
          <w:p w14:paraId="70FC6840" w14:textId="77777777" w:rsidR="00827644" w:rsidRDefault="00827644" w:rsidP="00EF6EDB">
            <w:pPr>
              <w:jc w:val="center"/>
              <w:rPr>
                <w:sz w:val="15"/>
              </w:rPr>
            </w:pPr>
            <w:r>
              <w:rPr>
                <w:sz w:val="15"/>
              </w:rPr>
              <w:t>+</w:t>
            </w:r>
          </w:p>
        </w:tc>
        <w:tc>
          <w:tcPr>
            <w:tcW w:w="328" w:type="pct"/>
            <w:vAlign w:val="center"/>
          </w:tcPr>
          <w:p w14:paraId="1E385FC1" w14:textId="77777777" w:rsidR="00827644" w:rsidRDefault="00827644" w:rsidP="00EF6EDB">
            <w:pPr>
              <w:jc w:val="center"/>
              <w:rPr>
                <w:sz w:val="15"/>
              </w:rPr>
            </w:pPr>
            <w:r>
              <w:rPr>
                <w:sz w:val="15"/>
              </w:rPr>
              <w:t>-</w:t>
            </w:r>
          </w:p>
        </w:tc>
        <w:tc>
          <w:tcPr>
            <w:tcW w:w="280" w:type="pct"/>
            <w:vAlign w:val="center"/>
          </w:tcPr>
          <w:p w14:paraId="73BE365E" w14:textId="77777777" w:rsidR="00827644" w:rsidRDefault="00827644" w:rsidP="00EF6EDB">
            <w:pPr>
              <w:jc w:val="center"/>
              <w:rPr>
                <w:sz w:val="15"/>
              </w:rPr>
            </w:pPr>
            <w:r>
              <w:rPr>
                <w:sz w:val="15"/>
              </w:rPr>
              <w:t>+</w:t>
            </w:r>
          </w:p>
        </w:tc>
        <w:tc>
          <w:tcPr>
            <w:tcW w:w="328" w:type="pct"/>
            <w:vAlign w:val="center"/>
          </w:tcPr>
          <w:p w14:paraId="6338AA62" w14:textId="77777777" w:rsidR="00827644" w:rsidRDefault="00827644" w:rsidP="00EF6EDB">
            <w:pPr>
              <w:jc w:val="center"/>
              <w:rPr>
                <w:sz w:val="15"/>
              </w:rPr>
            </w:pPr>
            <w:r>
              <w:rPr>
                <w:sz w:val="15"/>
              </w:rPr>
              <w:t>N/A</w:t>
            </w:r>
          </w:p>
        </w:tc>
        <w:tc>
          <w:tcPr>
            <w:tcW w:w="234" w:type="pct"/>
            <w:vAlign w:val="center"/>
          </w:tcPr>
          <w:p w14:paraId="0FED63B8" w14:textId="77777777" w:rsidR="00827644" w:rsidRDefault="00827644" w:rsidP="00EF6EDB">
            <w:pPr>
              <w:jc w:val="center"/>
              <w:rPr>
                <w:sz w:val="15"/>
              </w:rPr>
            </w:pPr>
            <w:r>
              <w:rPr>
                <w:sz w:val="15"/>
              </w:rPr>
              <w:t>N/A</w:t>
            </w:r>
          </w:p>
        </w:tc>
        <w:tc>
          <w:tcPr>
            <w:tcW w:w="327" w:type="pct"/>
            <w:vAlign w:val="center"/>
          </w:tcPr>
          <w:p w14:paraId="211755D3" w14:textId="77777777" w:rsidR="00827644" w:rsidRDefault="00827644" w:rsidP="00EF6EDB">
            <w:pPr>
              <w:jc w:val="center"/>
              <w:rPr>
                <w:sz w:val="15"/>
              </w:rPr>
            </w:pPr>
            <w:r>
              <w:rPr>
                <w:sz w:val="15"/>
              </w:rPr>
              <w:t>N/A</w:t>
            </w:r>
          </w:p>
        </w:tc>
        <w:tc>
          <w:tcPr>
            <w:tcW w:w="229" w:type="pct"/>
            <w:vAlign w:val="center"/>
          </w:tcPr>
          <w:p w14:paraId="17443A2D" w14:textId="77777777" w:rsidR="00827644" w:rsidDel="00307503" w:rsidRDefault="00827644" w:rsidP="00EF6EDB">
            <w:pPr>
              <w:jc w:val="center"/>
              <w:rPr>
                <w:sz w:val="15"/>
              </w:rPr>
            </w:pPr>
            <w:r>
              <w:rPr>
                <w:sz w:val="15"/>
              </w:rPr>
              <w:t>POOR</w:t>
            </w:r>
          </w:p>
        </w:tc>
      </w:tr>
      <w:tr w:rsidR="00827644" w:rsidRPr="006B7436" w14:paraId="23C1D9C9" w14:textId="77777777" w:rsidTr="00EF6EDB">
        <w:trPr>
          <w:trHeight w:val="510"/>
        </w:trPr>
        <w:tc>
          <w:tcPr>
            <w:tcW w:w="393" w:type="pct"/>
            <w:vAlign w:val="center"/>
          </w:tcPr>
          <w:p w14:paraId="3C99F082" w14:textId="33D72A51" w:rsidR="00827644" w:rsidRPr="006B7436" w:rsidDel="00307503" w:rsidRDefault="00827644" w:rsidP="00EF6EDB">
            <w:pPr>
              <w:jc w:val="center"/>
              <w:rPr>
                <w:sz w:val="15"/>
              </w:rPr>
            </w:pPr>
            <w:r>
              <w:rPr>
                <w:sz w:val="15"/>
              </w:rPr>
              <w:t>Hawley et al., 2018</w:t>
            </w:r>
            <w:r w:rsidRPr="00107A6E">
              <w:rPr>
                <w:sz w:val="15"/>
              </w:rPr>
              <w:fldChar w:fldCharType="begin">
                <w:fldData xml:space="preserve">PEVuZE5vdGU+PENpdGU+PEF1dGhvcj5IYXdsZXk8L0F1dGhvcj48WWVhcj4yMDE4PC9ZZWFyPjxS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</w:fldData>
              </w:fldChar>
            </w:r>
            <w:r w:rsidR="00DE22B9">
              <w:rPr>
                <w:sz w:val="15"/>
              </w:rPr>
              <w:instrText xml:space="preserve"> ADDIN EN.CITE </w:instrText>
            </w:r>
            <w:r w:rsidR="00DE22B9">
              <w:rPr>
                <w:sz w:val="15"/>
              </w:rPr>
              <w:fldChar w:fldCharType="begin">
                <w:fldData xml:space="preserve">PEVuZE5vdGU+PENpdGU+PEF1dGhvcj5IYXdsZXk8L0F1dGhvcj48WWVhcj4yMDE4PC9ZZWFyPjxS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</w:fldData>
              </w:fldChar>
            </w:r>
            <w:r w:rsidR="00DE22B9">
              <w:rPr>
                <w:sz w:val="15"/>
              </w:rPr>
              <w:instrText xml:space="preserve"> ADDIN EN.CITE.DATA </w:instrText>
            </w:r>
            <w:r w:rsidR="00DE22B9">
              <w:rPr>
                <w:sz w:val="15"/>
              </w:rPr>
            </w:r>
            <w:r w:rsidR="00DE22B9">
              <w:rPr>
                <w:sz w:val="15"/>
              </w:rPr>
              <w:fldChar w:fldCharType="end"/>
            </w:r>
            <w:r w:rsidRPr="00107A6E">
              <w:rPr>
                <w:sz w:val="15"/>
              </w:rPr>
            </w:r>
            <w:r w:rsidRPr="00107A6E">
              <w:rPr>
                <w:sz w:val="15"/>
              </w:rPr>
              <w:fldChar w:fldCharType="separate"/>
            </w:r>
            <w:r w:rsidR="00DE22B9" w:rsidRPr="00DE22B9">
              <w:rPr>
                <w:noProof/>
                <w:sz w:val="15"/>
                <w:vertAlign w:val="superscript"/>
              </w:rPr>
              <w:t>[49]</w:t>
            </w:r>
            <w:r w:rsidRPr="00107A6E">
              <w:rPr>
                <w:sz w:val="15"/>
              </w:rPr>
              <w:fldChar w:fldCharType="end"/>
            </w:r>
          </w:p>
        </w:tc>
        <w:tc>
          <w:tcPr>
            <w:tcW w:w="299" w:type="pct"/>
            <w:vAlign w:val="center"/>
          </w:tcPr>
          <w:p w14:paraId="78AC764D" w14:textId="77777777" w:rsidR="00827644" w:rsidRDefault="00827644" w:rsidP="00EF6EDB">
            <w:pPr>
              <w:jc w:val="center"/>
              <w:rPr>
                <w:sz w:val="15"/>
              </w:rPr>
            </w:pPr>
            <w:r>
              <w:rPr>
                <w:sz w:val="15"/>
              </w:rPr>
              <w:t>+</w:t>
            </w:r>
          </w:p>
        </w:tc>
        <w:tc>
          <w:tcPr>
            <w:tcW w:w="289" w:type="pct"/>
            <w:vAlign w:val="center"/>
          </w:tcPr>
          <w:p w14:paraId="0B436854" w14:textId="77777777" w:rsidR="00827644" w:rsidRDefault="00827644" w:rsidP="00EF6EDB">
            <w:pPr>
              <w:jc w:val="center"/>
              <w:rPr>
                <w:sz w:val="15"/>
              </w:rPr>
            </w:pPr>
            <w:r>
              <w:rPr>
                <w:sz w:val="15"/>
              </w:rPr>
              <w:t>-</w:t>
            </w:r>
          </w:p>
        </w:tc>
        <w:tc>
          <w:tcPr>
            <w:tcW w:w="328" w:type="pct"/>
            <w:vAlign w:val="center"/>
          </w:tcPr>
          <w:p w14:paraId="340617D6" w14:textId="77777777" w:rsidR="00827644" w:rsidRDefault="00827644" w:rsidP="00EF6EDB">
            <w:pPr>
              <w:jc w:val="center"/>
              <w:rPr>
                <w:sz w:val="15"/>
              </w:rPr>
            </w:pPr>
            <w:r>
              <w:rPr>
                <w:sz w:val="15"/>
              </w:rPr>
              <w:t>?</w:t>
            </w:r>
          </w:p>
        </w:tc>
        <w:tc>
          <w:tcPr>
            <w:tcW w:w="328" w:type="pct"/>
            <w:vAlign w:val="center"/>
          </w:tcPr>
          <w:p w14:paraId="68CD44DB" w14:textId="77777777" w:rsidR="00827644" w:rsidRDefault="00827644" w:rsidP="00EF6EDB">
            <w:pPr>
              <w:jc w:val="center"/>
              <w:rPr>
                <w:sz w:val="15"/>
              </w:rPr>
            </w:pPr>
            <w:r>
              <w:rPr>
                <w:sz w:val="15"/>
              </w:rPr>
              <w:t>+</w:t>
            </w:r>
          </w:p>
        </w:tc>
        <w:tc>
          <w:tcPr>
            <w:tcW w:w="328" w:type="pct"/>
            <w:vAlign w:val="center"/>
          </w:tcPr>
          <w:p w14:paraId="25D776C7" w14:textId="77777777" w:rsidR="00827644" w:rsidDel="00307503" w:rsidRDefault="00827644" w:rsidP="00EF6EDB">
            <w:pPr>
              <w:jc w:val="center"/>
              <w:rPr>
                <w:sz w:val="15"/>
              </w:rPr>
            </w:pPr>
            <w:r>
              <w:rPr>
                <w:sz w:val="15"/>
              </w:rPr>
              <w:t>-</w:t>
            </w:r>
          </w:p>
        </w:tc>
        <w:tc>
          <w:tcPr>
            <w:tcW w:w="328" w:type="pct"/>
            <w:vAlign w:val="center"/>
          </w:tcPr>
          <w:p w14:paraId="55F47560" w14:textId="77777777" w:rsidR="00827644" w:rsidDel="00307503" w:rsidRDefault="00827644" w:rsidP="00EF6EDB">
            <w:pPr>
              <w:jc w:val="center"/>
              <w:rPr>
                <w:sz w:val="15"/>
              </w:rPr>
            </w:pPr>
            <w:r>
              <w:rPr>
                <w:sz w:val="15"/>
              </w:rPr>
              <w:t>-</w:t>
            </w:r>
          </w:p>
        </w:tc>
        <w:tc>
          <w:tcPr>
            <w:tcW w:w="327" w:type="pct"/>
            <w:vAlign w:val="center"/>
          </w:tcPr>
          <w:p w14:paraId="1E47CFD9" w14:textId="77777777" w:rsidR="00827644" w:rsidDel="00307503" w:rsidRDefault="00827644" w:rsidP="00EF6EDB">
            <w:pPr>
              <w:jc w:val="center"/>
              <w:rPr>
                <w:sz w:val="15"/>
              </w:rPr>
            </w:pPr>
            <w:r>
              <w:rPr>
                <w:sz w:val="15"/>
              </w:rPr>
              <w:t>-</w:t>
            </w:r>
          </w:p>
        </w:tc>
        <w:tc>
          <w:tcPr>
            <w:tcW w:w="280" w:type="pct"/>
            <w:vAlign w:val="center"/>
          </w:tcPr>
          <w:p w14:paraId="43FD87DB" w14:textId="77777777" w:rsidR="00827644" w:rsidDel="00307503" w:rsidRDefault="00827644" w:rsidP="00EF6EDB">
            <w:pPr>
              <w:jc w:val="center"/>
              <w:rPr>
                <w:sz w:val="15"/>
              </w:rPr>
            </w:pPr>
            <w:r>
              <w:rPr>
                <w:sz w:val="15"/>
              </w:rPr>
              <w:t>+</w:t>
            </w:r>
          </w:p>
        </w:tc>
        <w:tc>
          <w:tcPr>
            <w:tcW w:w="373" w:type="pct"/>
            <w:vAlign w:val="center"/>
          </w:tcPr>
          <w:p w14:paraId="7051B618" w14:textId="77777777" w:rsidR="00827644" w:rsidRDefault="00827644" w:rsidP="00EF6EDB">
            <w:pPr>
              <w:jc w:val="center"/>
              <w:rPr>
                <w:sz w:val="15"/>
              </w:rPr>
            </w:pPr>
            <w:r>
              <w:rPr>
                <w:sz w:val="15"/>
              </w:rPr>
              <w:t>+</w:t>
            </w:r>
          </w:p>
        </w:tc>
        <w:tc>
          <w:tcPr>
            <w:tcW w:w="328" w:type="pct"/>
            <w:vAlign w:val="center"/>
          </w:tcPr>
          <w:p w14:paraId="09C3B93F" w14:textId="77777777" w:rsidR="00827644" w:rsidRDefault="00827644" w:rsidP="00EF6EDB">
            <w:pPr>
              <w:jc w:val="center"/>
              <w:rPr>
                <w:sz w:val="15"/>
              </w:rPr>
            </w:pPr>
            <w:r>
              <w:rPr>
                <w:sz w:val="15"/>
              </w:rPr>
              <w:t>-</w:t>
            </w:r>
          </w:p>
        </w:tc>
        <w:tc>
          <w:tcPr>
            <w:tcW w:w="280" w:type="pct"/>
            <w:vAlign w:val="center"/>
          </w:tcPr>
          <w:p w14:paraId="34A6698C" w14:textId="77777777" w:rsidR="00827644" w:rsidRDefault="00827644" w:rsidP="00EF6EDB">
            <w:pPr>
              <w:jc w:val="center"/>
              <w:rPr>
                <w:sz w:val="15"/>
              </w:rPr>
            </w:pPr>
            <w:r>
              <w:rPr>
                <w:sz w:val="15"/>
              </w:rPr>
              <w:t>+</w:t>
            </w:r>
          </w:p>
        </w:tc>
        <w:tc>
          <w:tcPr>
            <w:tcW w:w="328" w:type="pct"/>
            <w:vAlign w:val="center"/>
          </w:tcPr>
          <w:p w14:paraId="6F2BFA85" w14:textId="77777777" w:rsidR="00827644" w:rsidRDefault="00827644" w:rsidP="00EF6EDB">
            <w:pPr>
              <w:jc w:val="center"/>
              <w:rPr>
                <w:sz w:val="15"/>
              </w:rPr>
            </w:pPr>
            <w:r>
              <w:rPr>
                <w:sz w:val="15"/>
              </w:rPr>
              <w:t>N/A</w:t>
            </w:r>
          </w:p>
        </w:tc>
        <w:tc>
          <w:tcPr>
            <w:tcW w:w="234" w:type="pct"/>
            <w:vAlign w:val="center"/>
          </w:tcPr>
          <w:p w14:paraId="0536B848" w14:textId="77777777" w:rsidR="00827644" w:rsidRDefault="00827644" w:rsidP="00EF6EDB">
            <w:pPr>
              <w:jc w:val="center"/>
              <w:rPr>
                <w:sz w:val="15"/>
              </w:rPr>
            </w:pPr>
            <w:r>
              <w:rPr>
                <w:sz w:val="15"/>
              </w:rPr>
              <w:t>N/A</w:t>
            </w:r>
          </w:p>
        </w:tc>
        <w:tc>
          <w:tcPr>
            <w:tcW w:w="327" w:type="pct"/>
            <w:vAlign w:val="center"/>
          </w:tcPr>
          <w:p w14:paraId="1F484E4B" w14:textId="77777777" w:rsidR="00827644" w:rsidRDefault="00827644" w:rsidP="00EF6EDB">
            <w:pPr>
              <w:jc w:val="center"/>
              <w:rPr>
                <w:sz w:val="15"/>
              </w:rPr>
            </w:pPr>
            <w:r>
              <w:rPr>
                <w:sz w:val="15"/>
              </w:rPr>
              <w:t>-</w:t>
            </w:r>
          </w:p>
        </w:tc>
        <w:tc>
          <w:tcPr>
            <w:tcW w:w="229" w:type="pct"/>
            <w:vAlign w:val="center"/>
          </w:tcPr>
          <w:p w14:paraId="33F04633" w14:textId="77777777" w:rsidR="00827644" w:rsidDel="00307503" w:rsidRDefault="00827644" w:rsidP="00EF6EDB">
            <w:pPr>
              <w:jc w:val="center"/>
              <w:rPr>
                <w:sz w:val="15"/>
              </w:rPr>
            </w:pPr>
            <w:r>
              <w:rPr>
                <w:sz w:val="15"/>
              </w:rPr>
              <w:t>POOR</w:t>
            </w:r>
          </w:p>
        </w:tc>
      </w:tr>
      <w:tr w:rsidR="009E50CC" w:rsidRPr="006B7436" w14:paraId="438FAA60" w14:textId="77777777" w:rsidTr="00EF6EDB">
        <w:trPr>
          <w:trHeight w:val="510"/>
          <w:ins w:id="3326" w:author="Kylie Nabata" w:date="2020-03-24T10:48:00Z"/>
        </w:trPr>
        <w:tc>
          <w:tcPr>
            <w:tcW w:w="393" w:type="pct"/>
            <w:vAlign w:val="center"/>
          </w:tcPr>
          <w:p w14:paraId="1A35590F" w14:textId="2335A306" w:rsidR="009E50CC" w:rsidRDefault="009E50CC" w:rsidP="00EF6EDB">
            <w:pPr>
              <w:jc w:val="center"/>
              <w:rPr>
                <w:ins w:id="3327" w:author="Kylie Nabata" w:date="2020-03-24T10:48:00Z"/>
                <w:sz w:val="15"/>
              </w:rPr>
            </w:pPr>
            <w:ins w:id="3328" w:author="Kylie Nabata" w:date="2020-03-24T10:53:00Z">
              <w:r>
                <w:rPr>
                  <w:sz w:val="15"/>
                </w:rPr>
                <w:t>Bourke et al., 2019</w:t>
              </w:r>
            </w:ins>
            <w:r w:rsidR="00932681">
              <w:rPr>
                <w:sz w:val="15"/>
              </w:rPr>
              <w:fldChar w:fldCharType="begin">
                <w:fldData xml:space="preserve">PEVuZE5vdGU+PENpdGU+PEF1dGhvcj5Cb3Vya2U8L0F1dGhvcj48WWVhcj4yMDE5PC9ZZWFyPjxS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</w:fldData>
              </w:fldChar>
            </w:r>
            <w:r w:rsidR="00DE22B9">
              <w:rPr>
                <w:sz w:val="15"/>
              </w:rPr>
              <w:instrText xml:space="preserve"> ADDIN EN.CITE </w:instrText>
            </w:r>
            <w:r w:rsidR="00DE22B9">
              <w:rPr>
                <w:sz w:val="15"/>
              </w:rPr>
              <w:fldChar w:fldCharType="begin">
                <w:fldData xml:space="preserve">PEVuZE5vdGU+PENpdGU+PEF1dGhvcj5Cb3Vya2U8L0F1dGhvcj48WWVhcj4yMDE5PC9ZZWFyPjxS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</w:fldData>
              </w:fldChar>
            </w:r>
            <w:r w:rsidR="00DE22B9">
              <w:rPr>
                <w:sz w:val="15"/>
              </w:rPr>
              <w:instrText xml:space="preserve"> ADDIN EN.CITE.DATA </w:instrText>
            </w:r>
            <w:r w:rsidR="00DE22B9">
              <w:rPr>
                <w:sz w:val="15"/>
              </w:rPr>
            </w:r>
            <w:r w:rsidR="00DE22B9">
              <w:rPr>
                <w:sz w:val="15"/>
              </w:rPr>
              <w:fldChar w:fldCharType="end"/>
            </w:r>
            <w:r w:rsidR="00932681">
              <w:rPr>
                <w:sz w:val="15"/>
              </w:rPr>
            </w:r>
            <w:r w:rsidR="00932681">
              <w:rPr>
                <w:sz w:val="15"/>
              </w:rPr>
              <w:fldChar w:fldCharType="separate"/>
            </w:r>
            <w:r w:rsidR="00DE22B9" w:rsidRPr="00DE22B9">
              <w:rPr>
                <w:noProof/>
                <w:sz w:val="15"/>
                <w:vertAlign w:val="superscript"/>
              </w:rPr>
              <w:t>[121]</w:t>
            </w:r>
            <w:r w:rsidR="00932681">
              <w:rPr>
                <w:sz w:val="15"/>
              </w:rPr>
              <w:fldChar w:fldCharType="end"/>
            </w:r>
          </w:p>
        </w:tc>
        <w:tc>
          <w:tcPr>
            <w:tcW w:w="299" w:type="pct"/>
            <w:vAlign w:val="center"/>
          </w:tcPr>
          <w:p w14:paraId="0BA64143" w14:textId="108204EA" w:rsidR="009E50CC" w:rsidRDefault="009E50CC" w:rsidP="00EF6EDB">
            <w:pPr>
              <w:jc w:val="center"/>
              <w:rPr>
                <w:ins w:id="3329" w:author="Kylie Nabata" w:date="2020-03-24T10:48:00Z"/>
                <w:sz w:val="15"/>
              </w:rPr>
            </w:pPr>
            <w:ins w:id="3330" w:author="Kylie Nabata" w:date="2020-03-24T10:53:00Z">
              <w:r>
                <w:rPr>
                  <w:sz w:val="15"/>
                </w:rPr>
                <w:t>+</w:t>
              </w:r>
            </w:ins>
          </w:p>
        </w:tc>
        <w:tc>
          <w:tcPr>
            <w:tcW w:w="289" w:type="pct"/>
            <w:vAlign w:val="center"/>
          </w:tcPr>
          <w:p w14:paraId="04224C49" w14:textId="670333FC" w:rsidR="009E50CC" w:rsidRDefault="009E50CC" w:rsidP="00EF6EDB">
            <w:pPr>
              <w:jc w:val="center"/>
              <w:rPr>
                <w:ins w:id="3331" w:author="Kylie Nabata" w:date="2020-03-24T10:48:00Z"/>
                <w:sz w:val="15"/>
              </w:rPr>
            </w:pPr>
            <w:ins w:id="3332" w:author="Kylie Nabata" w:date="2020-03-24T10:53:00Z">
              <w:r>
                <w:rPr>
                  <w:sz w:val="15"/>
                </w:rPr>
                <w:t>-</w:t>
              </w:r>
            </w:ins>
          </w:p>
        </w:tc>
        <w:tc>
          <w:tcPr>
            <w:tcW w:w="328" w:type="pct"/>
            <w:vAlign w:val="center"/>
          </w:tcPr>
          <w:p w14:paraId="32D52EB0" w14:textId="71EE3257" w:rsidR="009E50CC" w:rsidRDefault="00B57EFF" w:rsidP="00EF6EDB">
            <w:pPr>
              <w:jc w:val="center"/>
              <w:rPr>
                <w:ins w:id="3333" w:author="Kylie Nabata" w:date="2020-03-24T10:48:00Z"/>
                <w:sz w:val="15"/>
              </w:rPr>
            </w:pPr>
            <w:ins w:id="3334" w:author="Kylie Nabata" w:date="2020-03-24T12:22:00Z">
              <w:r>
                <w:rPr>
                  <w:sz w:val="15"/>
                </w:rPr>
                <w:t>?</w:t>
              </w:r>
            </w:ins>
          </w:p>
        </w:tc>
        <w:tc>
          <w:tcPr>
            <w:tcW w:w="328" w:type="pct"/>
            <w:vAlign w:val="center"/>
          </w:tcPr>
          <w:p w14:paraId="376CE92F" w14:textId="75AF69DB" w:rsidR="009E50CC" w:rsidRDefault="009E50CC" w:rsidP="00EF6EDB">
            <w:pPr>
              <w:jc w:val="center"/>
              <w:rPr>
                <w:ins w:id="3335" w:author="Kylie Nabata" w:date="2020-03-24T10:48:00Z"/>
                <w:sz w:val="15"/>
              </w:rPr>
            </w:pPr>
            <w:ins w:id="3336" w:author="Kylie Nabata" w:date="2020-03-24T10:54:00Z">
              <w:r>
                <w:rPr>
                  <w:sz w:val="15"/>
                </w:rPr>
                <w:t>+</w:t>
              </w:r>
            </w:ins>
          </w:p>
        </w:tc>
        <w:tc>
          <w:tcPr>
            <w:tcW w:w="328" w:type="pct"/>
            <w:vAlign w:val="center"/>
          </w:tcPr>
          <w:p w14:paraId="683A8258" w14:textId="10AC8C5D" w:rsidR="009E50CC" w:rsidRDefault="009E50CC" w:rsidP="00EF6EDB">
            <w:pPr>
              <w:jc w:val="center"/>
              <w:rPr>
                <w:ins w:id="3337" w:author="Kylie Nabata" w:date="2020-03-24T10:48:00Z"/>
                <w:sz w:val="15"/>
              </w:rPr>
            </w:pPr>
            <w:ins w:id="3338" w:author="Kylie Nabata" w:date="2020-03-24T10:54:00Z">
              <w:r>
                <w:rPr>
                  <w:sz w:val="15"/>
                </w:rPr>
                <w:t>N/A</w:t>
              </w:r>
            </w:ins>
          </w:p>
        </w:tc>
        <w:tc>
          <w:tcPr>
            <w:tcW w:w="328" w:type="pct"/>
            <w:vAlign w:val="center"/>
          </w:tcPr>
          <w:p w14:paraId="27A754BE" w14:textId="46917B38" w:rsidR="009E50CC" w:rsidRDefault="009E50CC" w:rsidP="00EF6EDB">
            <w:pPr>
              <w:jc w:val="center"/>
              <w:rPr>
                <w:ins w:id="3339" w:author="Kylie Nabata" w:date="2020-03-24T10:48:00Z"/>
                <w:sz w:val="15"/>
              </w:rPr>
            </w:pPr>
            <w:ins w:id="3340" w:author="Kylie Nabata" w:date="2020-03-24T10:54:00Z">
              <w:r>
                <w:rPr>
                  <w:sz w:val="15"/>
                </w:rPr>
                <w:t>-</w:t>
              </w:r>
            </w:ins>
          </w:p>
        </w:tc>
        <w:tc>
          <w:tcPr>
            <w:tcW w:w="327" w:type="pct"/>
            <w:vAlign w:val="center"/>
          </w:tcPr>
          <w:p w14:paraId="596AD0A4" w14:textId="5630DCFF" w:rsidR="009E50CC" w:rsidRDefault="009E50CC" w:rsidP="00EF6EDB">
            <w:pPr>
              <w:jc w:val="center"/>
              <w:rPr>
                <w:ins w:id="3341" w:author="Kylie Nabata" w:date="2020-03-24T10:48:00Z"/>
                <w:sz w:val="15"/>
              </w:rPr>
            </w:pPr>
            <w:ins w:id="3342" w:author="Kylie Nabata" w:date="2020-03-24T10:54:00Z">
              <w:r>
                <w:rPr>
                  <w:sz w:val="15"/>
                </w:rPr>
                <w:t>-</w:t>
              </w:r>
            </w:ins>
          </w:p>
        </w:tc>
        <w:tc>
          <w:tcPr>
            <w:tcW w:w="280" w:type="pct"/>
            <w:vAlign w:val="center"/>
          </w:tcPr>
          <w:p w14:paraId="71D318B0" w14:textId="2B9B11AF" w:rsidR="009E50CC" w:rsidRDefault="009E50CC" w:rsidP="00EF6EDB">
            <w:pPr>
              <w:jc w:val="center"/>
              <w:rPr>
                <w:ins w:id="3343" w:author="Kylie Nabata" w:date="2020-03-24T10:48:00Z"/>
                <w:sz w:val="15"/>
              </w:rPr>
            </w:pPr>
            <w:ins w:id="3344" w:author="Kylie Nabata" w:date="2020-03-24T10:54:00Z">
              <w:r>
                <w:rPr>
                  <w:sz w:val="15"/>
                </w:rPr>
                <w:t>-</w:t>
              </w:r>
            </w:ins>
          </w:p>
        </w:tc>
        <w:tc>
          <w:tcPr>
            <w:tcW w:w="373" w:type="pct"/>
            <w:vAlign w:val="center"/>
          </w:tcPr>
          <w:p w14:paraId="4A671478" w14:textId="77022164" w:rsidR="009E50CC" w:rsidRDefault="009E50CC" w:rsidP="00EF6EDB">
            <w:pPr>
              <w:jc w:val="center"/>
              <w:rPr>
                <w:ins w:id="3345" w:author="Kylie Nabata" w:date="2020-03-24T10:48:00Z"/>
                <w:sz w:val="15"/>
              </w:rPr>
            </w:pPr>
            <w:ins w:id="3346" w:author="Kylie Nabata" w:date="2020-03-24T10:54:00Z">
              <w:r>
                <w:rPr>
                  <w:sz w:val="15"/>
                </w:rPr>
                <w:t>+</w:t>
              </w:r>
            </w:ins>
          </w:p>
        </w:tc>
        <w:tc>
          <w:tcPr>
            <w:tcW w:w="328" w:type="pct"/>
            <w:vAlign w:val="center"/>
          </w:tcPr>
          <w:p w14:paraId="6F89153C" w14:textId="27C7E9B9" w:rsidR="009E50CC" w:rsidRDefault="009E50CC" w:rsidP="00EF6EDB">
            <w:pPr>
              <w:jc w:val="center"/>
              <w:rPr>
                <w:ins w:id="3347" w:author="Kylie Nabata" w:date="2020-03-24T10:48:00Z"/>
                <w:sz w:val="15"/>
              </w:rPr>
            </w:pPr>
            <w:ins w:id="3348" w:author="Kylie Nabata" w:date="2020-03-24T10:54:00Z">
              <w:r>
                <w:rPr>
                  <w:sz w:val="15"/>
                </w:rPr>
                <w:t>-</w:t>
              </w:r>
            </w:ins>
          </w:p>
        </w:tc>
        <w:tc>
          <w:tcPr>
            <w:tcW w:w="280" w:type="pct"/>
            <w:vAlign w:val="center"/>
          </w:tcPr>
          <w:p w14:paraId="7900903C" w14:textId="3B5E235E" w:rsidR="009E50CC" w:rsidRDefault="009E50CC" w:rsidP="00EF6EDB">
            <w:pPr>
              <w:jc w:val="center"/>
              <w:rPr>
                <w:ins w:id="3349" w:author="Kylie Nabata" w:date="2020-03-24T10:48:00Z"/>
                <w:sz w:val="15"/>
              </w:rPr>
            </w:pPr>
            <w:ins w:id="3350" w:author="Kylie Nabata" w:date="2020-03-24T10:54:00Z">
              <w:r>
                <w:rPr>
                  <w:sz w:val="15"/>
                </w:rPr>
                <w:t>+</w:t>
              </w:r>
            </w:ins>
          </w:p>
        </w:tc>
        <w:tc>
          <w:tcPr>
            <w:tcW w:w="328" w:type="pct"/>
            <w:vAlign w:val="center"/>
          </w:tcPr>
          <w:p w14:paraId="25AA4E4D" w14:textId="4E6B3BDF" w:rsidR="009E50CC" w:rsidRDefault="009E50CC" w:rsidP="00EF6EDB">
            <w:pPr>
              <w:jc w:val="center"/>
              <w:rPr>
                <w:ins w:id="3351" w:author="Kylie Nabata" w:date="2020-03-24T10:48:00Z"/>
                <w:sz w:val="15"/>
              </w:rPr>
            </w:pPr>
            <w:ins w:id="3352" w:author="Kylie Nabata" w:date="2020-03-24T10:54:00Z">
              <w:r>
                <w:rPr>
                  <w:sz w:val="15"/>
                </w:rPr>
                <w:t>N/A</w:t>
              </w:r>
            </w:ins>
          </w:p>
        </w:tc>
        <w:tc>
          <w:tcPr>
            <w:tcW w:w="234" w:type="pct"/>
            <w:vAlign w:val="center"/>
          </w:tcPr>
          <w:p w14:paraId="118AA73C" w14:textId="016D16CB" w:rsidR="009E50CC" w:rsidRDefault="009E50CC" w:rsidP="00EF6EDB">
            <w:pPr>
              <w:jc w:val="center"/>
              <w:rPr>
                <w:ins w:id="3353" w:author="Kylie Nabata" w:date="2020-03-24T10:48:00Z"/>
                <w:sz w:val="15"/>
              </w:rPr>
            </w:pPr>
            <w:ins w:id="3354" w:author="Kylie Nabata" w:date="2020-03-24T10:54:00Z">
              <w:r>
                <w:rPr>
                  <w:sz w:val="15"/>
                </w:rPr>
                <w:t>N/A</w:t>
              </w:r>
            </w:ins>
          </w:p>
        </w:tc>
        <w:tc>
          <w:tcPr>
            <w:tcW w:w="327" w:type="pct"/>
            <w:vAlign w:val="center"/>
          </w:tcPr>
          <w:p w14:paraId="0F3E524F" w14:textId="4F636738" w:rsidR="009E50CC" w:rsidRDefault="009E50CC" w:rsidP="00EF6EDB">
            <w:pPr>
              <w:jc w:val="center"/>
              <w:rPr>
                <w:ins w:id="3355" w:author="Kylie Nabata" w:date="2020-03-24T10:48:00Z"/>
                <w:sz w:val="15"/>
              </w:rPr>
            </w:pPr>
            <w:ins w:id="3356" w:author="Kylie Nabata" w:date="2020-03-24T10:54:00Z">
              <w:r>
                <w:rPr>
                  <w:sz w:val="15"/>
                </w:rPr>
                <w:t>N/A</w:t>
              </w:r>
            </w:ins>
          </w:p>
        </w:tc>
        <w:tc>
          <w:tcPr>
            <w:tcW w:w="229" w:type="pct"/>
            <w:vAlign w:val="center"/>
          </w:tcPr>
          <w:p w14:paraId="64E86C4D" w14:textId="635095CB" w:rsidR="009E50CC" w:rsidRDefault="009E50CC" w:rsidP="00EF6EDB">
            <w:pPr>
              <w:jc w:val="center"/>
              <w:rPr>
                <w:ins w:id="3357" w:author="Kylie Nabata" w:date="2020-03-24T10:48:00Z"/>
                <w:sz w:val="15"/>
              </w:rPr>
            </w:pPr>
            <w:ins w:id="3358" w:author="Kylie Nabata" w:date="2020-03-24T10:54:00Z">
              <w:r>
                <w:rPr>
                  <w:sz w:val="15"/>
                </w:rPr>
                <w:t>POOR</w:t>
              </w:r>
            </w:ins>
          </w:p>
        </w:tc>
      </w:tr>
      <w:tr w:rsidR="00DD1F89" w:rsidRPr="006B7436" w14:paraId="647CF3F9" w14:textId="77777777" w:rsidTr="00EF6EDB">
        <w:trPr>
          <w:trHeight w:val="510"/>
          <w:ins w:id="3359" w:author="Kylie Nabata" w:date="2020-03-24T10:48:00Z"/>
        </w:trPr>
        <w:tc>
          <w:tcPr>
            <w:tcW w:w="393" w:type="pct"/>
            <w:vAlign w:val="center"/>
          </w:tcPr>
          <w:p w14:paraId="33D72E7F" w14:textId="798A1D2A" w:rsidR="00DD1F89" w:rsidRDefault="00DD1F89" w:rsidP="00DD1F89">
            <w:pPr>
              <w:jc w:val="center"/>
              <w:rPr>
                <w:ins w:id="3360" w:author="Kylie Nabata" w:date="2020-03-24T10:48:00Z"/>
                <w:sz w:val="15"/>
              </w:rPr>
            </w:pPr>
            <w:ins w:id="3361" w:author="Kylie Nabata" w:date="2020-03-24T10:54:00Z">
              <w:r>
                <w:rPr>
                  <w:sz w:val="15"/>
                </w:rPr>
                <w:t>Eldridge et al., 2019</w:t>
              </w:r>
            </w:ins>
            <w:r w:rsidR="007818CA">
              <w:rPr>
                <w:sz w:val="15"/>
              </w:rPr>
              <w:fldChar w:fldCharType="begin"/>
            </w:r>
            <w:r w:rsidR="00DE22B9">
              <w:rPr>
                <w:sz w:val="15"/>
              </w:rPr>
              <w:instrText xml:space="preserve"> ADDIN EN.CITE &lt;EndNote&gt;&lt;Cite&gt;&lt;Author&gt;Eldridge&lt;/Author&gt;&lt;Year&gt;2019&lt;/Year&gt;&lt;RecNum&gt;292&lt;/RecNum&gt;&lt;DisplayText&gt;&lt;style face="superscript"&gt;[122]&lt;/style&gt;&lt;/DisplayText&gt;&lt;record&gt;&lt;rec-number&gt;292&lt;/rec-number&gt;&lt;foreign-keys&gt;&lt;key app="EN" db-id="axewepsvaxf2zyetzd2pxsvoz9v9xewrprr9" timestamp="1585072779"&gt;292&lt;/key&gt;&lt;/foreign-keys&gt;&lt;ref-type name="Journal Article"&gt;17&lt;/ref-type&gt;&lt;contributors&gt;&lt;authors&gt;&lt;author&gt;Eldridge, Lori Ann&lt;/author&gt;&lt;author&gt;Piatt, Jennifer A&lt;/author&gt;&lt;author&gt;Agley, Jon&lt;/author&gt;&lt;author&gt;Gerke, Steven&lt;/author&gt;&lt;/authors&gt;&lt;/contributors&gt;&lt;titles&gt;&lt;title&gt;Relationship between substance use and the onset of Spinal Cord Injuries: A medical chart review&lt;/title&gt;&lt;secondary-title&gt;Topics in Spinal Cord Injury Rehabilitation&lt;/secondary-title&gt;&lt;/titles&gt;&lt;periodical&gt;&lt;full-title&gt;Topics in Spinal Cord Injury Rehabilitation&lt;/full-title&gt;&lt;/periodical&gt;&lt;pages&gt;316-321&lt;/pages&gt;&lt;volume&gt;25&lt;/volume&gt;&lt;number&gt;4&lt;/number&gt;&lt;dates&gt;&lt;year&gt;2019&lt;/year&gt;&lt;/dates&gt;&lt;isbn&gt;1082-0744&lt;/isbn&gt;&lt;urls&gt;&lt;/urls&gt;&lt;/record&gt;&lt;/Cite&gt;&lt;/EndNote&gt;</w:instrText>
            </w:r>
            <w:r w:rsidR="007818CA">
              <w:rPr>
                <w:sz w:val="15"/>
              </w:rPr>
              <w:fldChar w:fldCharType="separate"/>
            </w:r>
            <w:r w:rsidR="00DE22B9" w:rsidRPr="00DE22B9">
              <w:rPr>
                <w:noProof/>
                <w:sz w:val="15"/>
                <w:vertAlign w:val="superscript"/>
              </w:rPr>
              <w:t>[122]</w:t>
            </w:r>
            <w:r w:rsidR="007818CA">
              <w:rPr>
                <w:sz w:val="15"/>
              </w:rPr>
              <w:fldChar w:fldCharType="end"/>
            </w:r>
          </w:p>
        </w:tc>
        <w:tc>
          <w:tcPr>
            <w:tcW w:w="299" w:type="pct"/>
            <w:vAlign w:val="center"/>
          </w:tcPr>
          <w:p w14:paraId="611F9C18" w14:textId="12E364D0" w:rsidR="00DD1F89" w:rsidRDefault="00DD1F89" w:rsidP="00DD1F89">
            <w:pPr>
              <w:jc w:val="center"/>
              <w:rPr>
                <w:ins w:id="3362" w:author="Kylie Nabata" w:date="2020-03-24T10:48:00Z"/>
                <w:sz w:val="15"/>
              </w:rPr>
            </w:pPr>
            <w:ins w:id="3363" w:author="Kylie Nabata" w:date="2020-03-24T10:54:00Z">
              <w:r>
                <w:rPr>
                  <w:sz w:val="15"/>
                </w:rPr>
                <w:t>+</w:t>
              </w:r>
            </w:ins>
          </w:p>
        </w:tc>
        <w:tc>
          <w:tcPr>
            <w:tcW w:w="289" w:type="pct"/>
            <w:vAlign w:val="center"/>
          </w:tcPr>
          <w:p w14:paraId="14B43C62" w14:textId="1FB0A572" w:rsidR="00DD1F89" w:rsidRDefault="00DD1F89" w:rsidP="00DD1F89">
            <w:pPr>
              <w:jc w:val="center"/>
              <w:rPr>
                <w:ins w:id="3364" w:author="Kylie Nabata" w:date="2020-03-24T10:48:00Z"/>
                <w:sz w:val="15"/>
              </w:rPr>
            </w:pPr>
            <w:ins w:id="3365" w:author="Kylie Nabata" w:date="2020-03-24T10:56:00Z">
              <w:del w:id="3366" w:author="Emmanuel Tse" w:date="2020-03-28T21:05:00Z">
                <w:r w:rsidDel="00B67B8B">
                  <w:rPr>
                    <w:sz w:val="15"/>
                  </w:rPr>
                  <w:delText>+</w:delText>
                </w:r>
              </w:del>
            </w:ins>
            <w:ins w:id="3367" w:author="Emmanuel Tse" w:date="2020-03-28T21:05:00Z">
              <w:r w:rsidR="00B67B8B">
                <w:rPr>
                  <w:sz w:val="15"/>
                </w:rPr>
                <w:t>-</w:t>
              </w:r>
            </w:ins>
          </w:p>
        </w:tc>
        <w:tc>
          <w:tcPr>
            <w:tcW w:w="328" w:type="pct"/>
            <w:vAlign w:val="center"/>
          </w:tcPr>
          <w:p w14:paraId="617D3226" w14:textId="11F31EC5" w:rsidR="00DD1F89" w:rsidRDefault="00DD1F89" w:rsidP="00DD1F89">
            <w:pPr>
              <w:jc w:val="center"/>
              <w:rPr>
                <w:ins w:id="3368" w:author="Kylie Nabata" w:date="2020-03-24T10:48:00Z"/>
                <w:sz w:val="15"/>
              </w:rPr>
            </w:pPr>
            <w:ins w:id="3369" w:author="Kylie Nabata" w:date="2020-03-24T10:56:00Z">
              <w:r>
                <w:rPr>
                  <w:sz w:val="15"/>
                </w:rPr>
                <w:t>-</w:t>
              </w:r>
            </w:ins>
          </w:p>
        </w:tc>
        <w:tc>
          <w:tcPr>
            <w:tcW w:w="328" w:type="pct"/>
            <w:vAlign w:val="center"/>
          </w:tcPr>
          <w:p w14:paraId="1AF9BEA3" w14:textId="36F01407" w:rsidR="00DD1F89" w:rsidRDefault="00DD1F89" w:rsidP="00DD1F89">
            <w:pPr>
              <w:jc w:val="center"/>
              <w:rPr>
                <w:ins w:id="3370" w:author="Kylie Nabata" w:date="2020-03-24T10:48:00Z"/>
                <w:sz w:val="15"/>
              </w:rPr>
            </w:pPr>
            <w:ins w:id="3371" w:author="Kylie Nabata" w:date="2020-03-24T10:56:00Z">
              <w:r>
                <w:rPr>
                  <w:sz w:val="15"/>
                </w:rPr>
                <w:t>+</w:t>
              </w:r>
            </w:ins>
          </w:p>
        </w:tc>
        <w:tc>
          <w:tcPr>
            <w:tcW w:w="328" w:type="pct"/>
            <w:vAlign w:val="center"/>
          </w:tcPr>
          <w:p w14:paraId="7A133D17" w14:textId="333D2DAE" w:rsidR="00DD1F89" w:rsidRDefault="00DD1F89" w:rsidP="00DD1F89">
            <w:pPr>
              <w:jc w:val="center"/>
              <w:rPr>
                <w:ins w:id="3372" w:author="Kylie Nabata" w:date="2020-03-24T10:48:00Z"/>
                <w:sz w:val="15"/>
              </w:rPr>
            </w:pPr>
            <w:ins w:id="3373" w:author="Kylie Nabata" w:date="2020-03-24T10:56:00Z">
              <w:r>
                <w:rPr>
                  <w:sz w:val="15"/>
                </w:rPr>
                <w:t>-</w:t>
              </w:r>
            </w:ins>
          </w:p>
        </w:tc>
        <w:tc>
          <w:tcPr>
            <w:tcW w:w="328" w:type="pct"/>
            <w:vAlign w:val="center"/>
          </w:tcPr>
          <w:p w14:paraId="4F1B9F4E" w14:textId="4D0E3D95" w:rsidR="00DD1F89" w:rsidRDefault="00DD1F89" w:rsidP="00DD1F89">
            <w:pPr>
              <w:jc w:val="center"/>
              <w:rPr>
                <w:ins w:id="3374" w:author="Kylie Nabata" w:date="2020-03-24T10:48:00Z"/>
                <w:sz w:val="15"/>
              </w:rPr>
            </w:pPr>
            <w:ins w:id="3375" w:author="Kylie Nabata" w:date="2020-03-24T10:56:00Z">
              <w:r>
                <w:rPr>
                  <w:sz w:val="15"/>
                </w:rPr>
                <w:t>-</w:t>
              </w:r>
            </w:ins>
          </w:p>
        </w:tc>
        <w:tc>
          <w:tcPr>
            <w:tcW w:w="327" w:type="pct"/>
            <w:vAlign w:val="center"/>
          </w:tcPr>
          <w:p w14:paraId="71BB483A" w14:textId="6A7F650E" w:rsidR="00DD1F89" w:rsidRDefault="00B57EFF" w:rsidP="00DD1F89">
            <w:pPr>
              <w:jc w:val="center"/>
              <w:rPr>
                <w:ins w:id="3376" w:author="Kylie Nabata" w:date="2020-03-24T10:48:00Z"/>
                <w:sz w:val="15"/>
              </w:rPr>
            </w:pPr>
            <w:ins w:id="3377" w:author="Kylie Nabata" w:date="2020-03-24T12:22:00Z">
              <w:r>
                <w:rPr>
                  <w:sz w:val="15"/>
                </w:rPr>
                <w:t>?</w:t>
              </w:r>
            </w:ins>
          </w:p>
        </w:tc>
        <w:tc>
          <w:tcPr>
            <w:tcW w:w="280" w:type="pct"/>
            <w:vAlign w:val="center"/>
          </w:tcPr>
          <w:p w14:paraId="38CED18E" w14:textId="375F6870" w:rsidR="00DD1F89" w:rsidRDefault="00DD1F89" w:rsidP="00DD1F89">
            <w:pPr>
              <w:jc w:val="center"/>
              <w:rPr>
                <w:ins w:id="3378" w:author="Kylie Nabata" w:date="2020-03-24T10:48:00Z"/>
                <w:sz w:val="15"/>
              </w:rPr>
            </w:pPr>
            <w:ins w:id="3379" w:author="Kylie Nabata" w:date="2020-03-24T10:56:00Z">
              <w:r>
                <w:rPr>
                  <w:sz w:val="15"/>
                </w:rPr>
                <w:t>-</w:t>
              </w:r>
            </w:ins>
          </w:p>
        </w:tc>
        <w:tc>
          <w:tcPr>
            <w:tcW w:w="373" w:type="pct"/>
            <w:vAlign w:val="center"/>
          </w:tcPr>
          <w:p w14:paraId="714A116B" w14:textId="62365AF1" w:rsidR="00DD1F89" w:rsidRPr="009E50CC" w:rsidRDefault="00DD1F89" w:rsidP="00DD1F89">
            <w:pPr>
              <w:jc w:val="center"/>
              <w:rPr>
                <w:ins w:id="3380" w:author="Kylie Nabata" w:date="2020-03-24T10:48:00Z"/>
                <w:sz w:val="15"/>
                <w:rPrChange w:id="3381" w:author="Kylie Nabata" w:date="2020-03-24T10:55:00Z">
                  <w:rPr>
                    <w:ins w:id="3382" w:author="Kylie Nabata" w:date="2020-03-24T10:48:00Z"/>
                  </w:rPr>
                </w:rPrChange>
              </w:rPr>
            </w:pPr>
            <w:ins w:id="3383" w:author="Kylie Nabata" w:date="2020-03-24T10:56:00Z">
              <w:r>
                <w:rPr>
                  <w:sz w:val="15"/>
                </w:rPr>
                <w:t>+</w:t>
              </w:r>
            </w:ins>
          </w:p>
        </w:tc>
        <w:tc>
          <w:tcPr>
            <w:tcW w:w="328" w:type="pct"/>
            <w:vAlign w:val="center"/>
          </w:tcPr>
          <w:p w14:paraId="418B3819" w14:textId="5A4BA99D" w:rsidR="00DD1F89" w:rsidRDefault="00DD1F89" w:rsidP="00DD1F89">
            <w:pPr>
              <w:jc w:val="center"/>
              <w:rPr>
                <w:ins w:id="3384" w:author="Kylie Nabata" w:date="2020-03-24T10:48:00Z"/>
                <w:sz w:val="15"/>
              </w:rPr>
            </w:pPr>
            <w:ins w:id="3385" w:author="Kylie Nabata" w:date="2020-03-24T10:56:00Z">
              <w:r>
                <w:rPr>
                  <w:sz w:val="15"/>
                </w:rPr>
                <w:t>-</w:t>
              </w:r>
            </w:ins>
          </w:p>
        </w:tc>
        <w:tc>
          <w:tcPr>
            <w:tcW w:w="280" w:type="pct"/>
            <w:vAlign w:val="center"/>
          </w:tcPr>
          <w:p w14:paraId="14F3E53C" w14:textId="23B6D29D" w:rsidR="00DD1F89" w:rsidRDefault="00DD1F89" w:rsidP="00DD1F89">
            <w:pPr>
              <w:jc w:val="center"/>
              <w:rPr>
                <w:ins w:id="3386" w:author="Kylie Nabata" w:date="2020-03-24T10:48:00Z"/>
                <w:sz w:val="15"/>
              </w:rPr>
            </w:pPr>
            <w:ins w:id="3387" w:author="Kylie Nabata" w:date="2020-03-24T10:56:00Z">
              <w:r>
                <w:rPr>
                  <w:sz w:val="15"/>
                </w:rPr>
                <w:t>+</w:t>
              </w:r>
            </w:ins>
          </w:p>
        </w:tc>
        <w:tc>
          <w:tcPr>
            <w:tcW w:w="328" w:type="pct"/>
            <w:vAlign w:val="center"/>
          </w:tcPr>
          <w:p w14:paraId="6BADF394" w14:textId="1BA35B73" w:rsidR="00DD1F89" w:rsidRDefault="00DD1F89" w:rsidP="00DD1F89">
            <w:pPr>
              <w:jc w:val="center"/>
              <w:rPr>
                <w:ins w:id="3388" w:author="Kylie Nabata" w:date="2020-03-24T10:48:00Z"/>
                <w:sz w:val="15"/>
              </w:rPr>
            </w:pPr>
            <w:ins w:id="3389" w:author="Kylie Nabata" w:date="2020-03-24T10:56:00Z">
              <w:r>
                <w:rPr>
                  <w:sz w:val="15"/>
                </w:rPr>
                <w:t>N/A</w:t>
              </w:r>
            </w:ins>
          </w:p>
        </w:tc>
        <w:tc>
          <w:tcPr>
            <w:tcW w:w="234" w:type="pct"/>
            <w:vAlign w:val="center"/>
          </w:tcPr>
          <w:p w14:paraId="0B666B3B" w14:textId="3299F561" w:rsidR="00DD1F89" w:rsidRDefault="00DD1F89" w:rsidP="00DD1F89">
            <w:pPr>
              <w:jc w:val="center"/>
              <w:rPr>
                <w:ins w:id="3390" w:author="Kylie Nabata" w:date="2020-03-24T10:48:00Z"/>
                <w:sz w:val="15"/>
              </w:rPr>
            </w:pPr>
            <w:ins w:id="3391" w:author="Kylie Nabata" w:date="2020-03-24T10:56:00Z">
              <w:r>
                <w:rPr>
                  <w:sz w:val="15"/>
                </w:rPr>
                <w:t>N/A</w:t>
              </w:r>
            </w:ins>
          </w:p>
        </w:tc>
        <w:tc>
          <w:tcPr>
            <w:tcW w:w="327" w:type="pct"/>
            <w:vAlign w:val="center"/>
          </w:tcPr>
          <w:p w14:paraId="732C70A6" w14:textId="57675DB5" w:rsidR="00DD1F89" w:rsidRDefault="00DD1F89" w:rsidP="00DD1F89">
            <w:pPr>
              <w:jc w:val="center"/>
              <w:rPr>
                <w:ins w:id="3392" w:author="Kylie Nabata" w:date="2020-03-24T10:48:00Z"/>
                <w:sz w:val="15"/>
              </w:rPr>
            </w:pPr>
            <w:ins w:id="3393" w:author="Kylie Nabata" w:date="2020-03-24T10:56:00Z">
              <w:r>
                <w:rPr>
                  <w:sz w:val="15"/>
                </w:rPr>
                <w:t>-</w:t>
              </w:r>
            </w:ins>
          </w:p>
        </w:tc>
        <w:tc>
          <w:tcPr>
            <w:tcW w:w="229" w:type="pct"/>
            <w:vAlign w:val="center"/>
          </w:tcPr>
          <w:p w14:paraId="0AEA95AE" w14:textId="4E198CA9" w:rsidR="00DD1F89" w:rsidRDefault="00DD1F89" w:rsidP="00DD1F89">
            <w:pPr>
              <w:jc w:val="center"/>
              <w:rPr>
                <w:ins w:id="3394" w:author="Kylie Nabata" w:date="2020-03-24T10:48:00Z"/>
                <w:sz w:val="15"/>
              </w:rPr>
            </w:pPr>
            <w:ins w:id="3395" w:author="Kylie Nabata" w:date="2020-03-24T10:56:00Z">
              <w:r>
                <w:rPr>
                  <w:sz w:val="15"/>
                </w:rPr>
                <w:t>POOR</w:t>
              </w:r>
            </w:ins>
          </w:p>
        </w:tc>
      </w:tr>
      <w:tr w:rsidR="00DD1F89" w:rsidRPr="006B7436" w14:paraId="70CE6D9D" w14:textId="77777777" w:rsidTr="00EF6EDB">
        <w:trPr>
          <w:trHeight w:val="510"/>
          <w:ins w:id="3396" w:author="Kylie Nabata" w:date="2020-03-24T10:48:00Z"/>
        </w:trPr>
        <w:tc>
          <w:tcPr>
            <w:tcW w:w="393" w:type="pct"/>
            <w:vAlign w:val="center"/>
          </w:tcPr>
          <w:p w14:paraId="6A95118B" w14:textId="315F75E7" w:rsidR="00DD1F89" w:rsidRDefault="00DD1F89" w:rsidP="00DD1F89">
            <w:pPr>
              <w:jc w:val="center"/>
              <w:rPr>
                <w:ins w:id="3397" w:author="Kylie Nabata" w:date="2020-03-24T10:48:00Z"/>
                <w:sz w:val="15"/>
              </w:rPr>
            </w:pPr>
            <w:proofErr w:type="spellStart"/>
            <w:ins w:id="3398" w:author="Kylie Nabata" w:date="2020-03-24T10:56:00Z">
              <w:r>
                <w:rPr>
                  <w:sz w:val="15"/>
                </w:rPr>
                <w:t>Graupensperger</w:t>
              </w:r>
              <w:proofErr w:type="spellEnd"/>
              <w:r>
                <w:rPr>
                  <w:sz w:val="15"/>
                </w:rPr>
                <w:t xml:space="preserve"> et al., 2019</w:t>
              </w:r>
            </w:ins>
            <w:r w:rsidR="007818CA">
              <w:rPr>
                <w:sz w:val="15"/>
              </w:rPr>
              <w:fldChar w:fldCharType="begin"/>
            </w:r>
            <w:r w:rsidR="00DE22B9">
              <w:rPr>
                <w:sz w:val="15"/>
              </w:rPr>
              <w:instrText xml:space="preserve"> ADDIN EN.CITE &lt;EndNote&gt;&lt;Cite&gt;&lt;Author&gt;Graupensperger&lt;/Author&gt;&lt;Year&gt;2019&lt;/Year&gt;&lt;RecNum&gt;132&lt;/RecNum&gt;&lt;DisplayText&gt;&lt;style face="superscript"&gt;[123]&lt;/style&gt;&lt;/DisplayText&gt;&lt;record&gt;&lt;rec-number&gt;132&lt;/rec-number&gt;&lt;foreign-keys&gt;&lt;key app="EN" db-id="ssevtrs230dexmet0zk5p2dgrt9rt0x0rtd9" timestamp="1585431892"&gt;132&lt;/key&gt;&lt;/foreign-keys&gt;&lt;ref-type name="Journal Article"&gt;17&lt;/ref-type&gt;&lt;contributors&gt;&lt;authors&gt;&lt;author&gt;Graupensperger, S.&lt;/author&gt;&lt;author&gt;Corey, J. J.&lt;/author&gt;&lt;author&gt;Turrisi, R. J.&lt;/author&gt;&lt;author&gt;Evans, M. B.&lt;/author&gt;&lt;/authors&gt;&lt;/contributors&gt;&lt;titles&gt;&lt;title&gt;Individuals with spinal cord injury have greater odds of substance use disorders than non-sci comparisons&lt;/title&gt;&lt;secondary-title&gt;Drug Alcohol Depend&lt;/secondary-title&gt;&lt;/titles&gt;&lt;periodical&gt;&lt;full-title&gt;Drug Alcohol Depend&lt;/full-title&gt;&lt;/periodical&gt;&lt;volume&gt;205&lt;/volume&gt;&lt;dates&gt;&lt;year&gt;2019&lt;/year&gt;&lt;pub-dates&gt;&lt;date&gt;Dec&lt;/date&gt;&lt;/pub-dates&gt;&lt;/dates&gt;&lt;isbn&gt;0376-8716&lt;/isbn&gt;&lt;accession-num&gt;WOS:000502883700014&lt;/accession-num&gt;&lt;urls&gt;&lt;related-urls&gt;&lt;url&gt;&amp;lt;Go to ISI&amp;gt;://WOS:000502883700014&lt;/url&gt;&lt;/related-urls&gt;&lt;/urls&gt;&lt;custom7&gt;Unsp 107608&lt;/custom7&gt;&lt;electronic-resource-num&gt;10.1016/j.drugalcdep.2019.107608&lt;/electronic-resource-num&gt;&lt;/record&gt;&lt;/Cite&gt;&lt;/EndNote&gt;</w:instrText>
            </w:r>
            <w:r w:rsidR="007818CA">
              <w:rPr>
                <w:sz w:val="15"/>
              </w:rPr>
              <w:fldChar w:fldCharType="separate"/>
            </w:r>
            <w:r w:rsidR="00DE22B9" w:rsidRPr="00DE22B9">
              <w:rPr>
                <w:noProof/>
                <w:sz w:val="15"/>
                <w:vertAlign w:val="superscript"/>
              </w:rPr>
              <w:t>[123]</w:t>
            </w:r>
            <w:r w:rsidR="007818CA">
              <w:rPr>
                <w:sz w:val="15"/>
              </w:rPr>
              <w:fldChar w:fldCharType="end"/>
            </w:r>
          </w:p>
        </w:tc>
        <w:tc>
          <w:tcPr>
            <w:tcW w:w="299" w:type="pct"/>
            <w:vAlign w:val="center"/>
          </w:tcPr>
          <w:p w14:paraId="73CEECA4" w14:textId="7A06EA30" w:rsidR="00DD1F89" w:rsidRDefault="00DD1F89" w:rsidP="00DD1F89">
            <w:pPr>
              <w:jc w:val="center"/>
              <w:rPr>
                <w:ins w:id="3399" w:author="Kylie Nabata" w:date="2020-03-24T10:48:00Z"/>
                <w:sz w:val="15"/>
              </w:rPr>
            </w:pPr>
            <w:ins w:id="3400" w:author="Kylie Nabata" w:date="2020-03-24T10:57:00Z">
              <w:r>
                <w:rPr>
                  <w:sz w:val="15"/>
                </w:rPr>
                <w:t>+</w:t>
              </w:r>
            </w:ins>
          </w:p>
        </w:tc>
        <w:tc>
          <w:tcPr>
            <w:tcW w:w="289" w:type="pct"/>
            <w:vAlign w:val="center"/>
          </w:tcPr>
          <w:p w14:paraId="6459460A" w14:textId="6D4688FF" w:rsidR="00DD1F89" w:rsidRDefault="00DD1F89" w:rsidP="00DD1F89">
            <w:pPr>
              <w:jc w:val="center"/>
              <w:rPr>
                <w:ins w:id="3401" w:author="Kylie Nabata" w:date="2020-03-24T10:48:00Z"/>
                <w:sz w:val="15"/>
              </w:rPr>
            </w:pPr>
            <w:ins w:id="3402" w:author="Kylie Nabata" w:date="2020-03-24T10:57:00Z">
              <w:del w:id="3403" w:author="Emmanuel Tse" w:date="2020-03-28T21:05:00Z">
                <w:r w:rsidDel="00B67B8B">
                  <w:rPr>
                    <w:sz w:val="15"/>
                  </w:rPr>
                  <w:delText>+</w:delText>
                </w:r>
              </w:del>
            </w:ins>
            <w:ins w:id="3404" w:author="Emmanuel Tse" w:date="2020-03-28T21:05:00Z">
              <w:r w:rsidR="00B67B8B">
                <w:rPr>
                  <w:sz w:val="15"/>
                </w:rPr>
                <w:t>-</w:t>
              </w:r>
            </w:ins>
          </w:p>
        </w:tc>
        <w:tc>
          <w:tcPr>
            <w:tcW w:w="328" w:type="pct"/>
            <w:vAlign w:val="center"/>
          </w:tcPr>
          <w:p w14:paraId="4FE0CE37" w14:textId="7010B669" w:rsidR="00DD1F89" w:rsidRDefault="00DD1F89" w:rsidP="00DD1F89">
            <w:pPr>
              <w:jc w:val="center"/>
              <w:rPr>
                <w:ins w:id="3405" w:author="Kylie Nabata" w:date="2020-03-24T10:48:00Z"/>
                <w:sz w:val="15"/>
              </w:rPr>
            </w:pPr>
            <w:ins w:id="3406" w:author="Kylie Nabata" w:date="2020-03-24T10:57:00Z">
              <w:r>
                <w:rPr>
                  <w:sz w:val="15"/>
                </w:rPr>
                <w:t>+</w:t>
              </w:r>
            </w:ins>
          </w:p>
        </w:tc>
        <w:tc>
          <w:tcPr>
            <w:tcW w:w="328" w:type="pct"/>
            <w:vAlign w:val="center"/>
          </w:tcPr>
          <w:p w14:paraId="7E53F2FC" w14:textId="4C32C91D" w:rsidR="00DD1F89" w:rsidRDefault="00DD1F89" w:rsidP="00DD1F89">
            <w:pPr>
              <w:jc w:val="center"/>
              <w:rPr>
                <w:ins w:id="3407" w:author="Kylie Nabata" w:date="2020-03-24T10:48:00Z"/>
                <w:sz w:val="15"/>
              </w:rPr>
            </w:pPr>
            <w:ins w:id="3408" w:author="Kylie Nabata" w:date="2020-03-24T10:57:00Z">
              <w:r>
                <w:rPr>
                  <w:sz w:val="15"/>
                </w:rPr>
                <w:t>+</w:t>
              </w:r>
            </w:ins>
          </w:p>
        </w:tc>
        <w:tc>
          <w:tcPr>
            <w:tcW w:w="328" w:type="pct"/>
            <w:vAlign w:val="center"/>
          </w:tcPr>
          <w:p w14:paraId="759DBA09" w14:textId="535A37D3" w:rsidR="00DD1F89" w:rsidRDefault="00DD1F89" w:rsidP="00DD1F89">
            <w:pPr>
              <w:jc w:val="center"/>
              <w:rPr>
                <w:ins w:id="3409" w:author="Kylie Nabata" w:date="2020-03-24T10:48:00Z"/>
                <w:sz w:val="15"/>
              </w:rPr>
            </w:pPr>
            <w:ins w:id="3410" w:author="Kylie Nabata" w:date="2020-03-24T10:57:00Z">
              <w:r>
                <w:rPr>
                  <w:sz w:val="15"/>
                </w:rPr>
                <w:t>-</w:t>
              </w:r>
            </w:ins>
          </w:p>
        </w:tc>
        <w:tc>
          <w:tcPr>
            <w:tcW w:w="328" w:type="pct"/>
            <w:vAlign w:val="center"/>
          </w:tcPr>
          <w:p w14:paraId="3EF6DB4A" w14:textId="471C6EC5" w:rsidR="00DD1F89" w:rsidRDefault="00DD1F89" w:rsidP="00DD1F89">
            <w:pPr>
              <w:jc w:val="center"/>
              <w:rPr>
                <w:ins w:id="3411" w:author="Kylie Nabata" w:date="2020-03-24T10:48:00Z"/>
                <w:sz w:val="15"/>
              </w:rPr>
            </w:pPr>
            <w:ins w:id="3412" w:author="Kylie Nabata" w:date="2020-03-24T10:57:00Z">
              <w:r>
                <w:rPr>
                  <w:sz w:val="15"/>
                </w:rPr>
                <w:t>-</w:t>
              </w:r>
            </w:ins>
          </w:p>
        </w:tc>
        <w:tc>
          <w:tcPr>
            <w:tcW w:w="327" w:type="pct"/>
            <w:vAlign w:val="center"/>
          </w:tcPr>
          <w:p w14:paraId="1F476EA4" w14:textId="31380935" w:rsidR="00DD1F89" w:rsidRDefault="00B57EFF" w:rsidP="00DD1F89">
            <w:pPr>
              <w:jc w:val="center"/>
              <w:rPr>
                <w:ins w:id="3413" w:author="Kylie Nabata" w:date="2020-03-24T10:48:00Z"/>
                <w:sz w:val="15"/>
              </w:rPr>
            </w:pPr>
            <w:ins w:id="3414" w:author="Kylie Nabata" w:date="2020-03-24T12:22:00Z">
              <w:r>
                <w:rPr>
                  <w:sz w:val="15"/>
                </w:rPr>
                <w:t>?</w:t>
              </w:r>
            </w:ins>
          </w:p>
        </w:tc>
        <w:tc>
          <w:tcPr>
            <w:tcW w:w="280" w:type="pct"/>
            <w:vAlign w:val="center"/>
          </w:tcPr>
          <w:p w14:paraId="126C4B5E" w14:textId="3D08304A" w:rsidR="00DD1F89" w:rsidRDefault="00DD1F89" w:rsidP="00DD1F89">
            <w:pPr>
              <w:jc w:val="center"/>
              <w:rPr>
                <w:ins w:id="3415" w:author="Kylie Nabata" w:date="2020-03-24T10:48:00Z"/>
                <w:sz w:val="15"/>
              </w:rPr>
            </w:pPr>
            <w:ins w:id="3416" w:author="Kylie Nabata" w:date="2020-03-24T10:57:00Z">
              <w:r>
                <w:rPr>
                  <w:sz w:val="15"/>
                </w:rPr>
                <w:t>-</w:t>
              </w:r>
            </w:ins>
          </w:p>
        </w:tc>
        <w:tc>
          <w:tcPr>
            <w:tcW w:w="373" w:type="pct"/>
            <w:vAlign w:val="center"/>
          </w:tcPr>
          <w:p w14:paraId="5F941B0E" w14:textId="7E314A51" w:rsidR="00DD1F89" w:rsidRDefault="00DD1F89" w:rsidP="00DD1F89">
            <w:pPr>
              <w:jc w:val="center"/>
              <w:rPr>
                <w:ins w:id="3417" w:author="Kylie Nabata" w:date="2020-03-24T10:48:00Z"/>
                <w:sz w:val="15"/>
              </w:rPr>
            </w:pPr>
            <w:ins w:id="3418" w:author="Kylie Nabata" w:date="2020-03-24T10:57:00Z">
              <w:r>
                <w:rPr>
                  <w:sz w:val="15"/>
                </w:rPr>
                <w:t>+</w:t>
              </w:r>
            </w:ins>
          </w:p>
        </w:tc>
        <w:tc>
          <w:tcPr>
            <w:tcW w:w="328" w:type="pct"/>
            <w:vAlign w:val="center"/>
          </w:tcPr>
          <w:p w14:paraId="4FDED3FB" w14:textId="43FCF18C" w:rsidR="00DD1F89" w:rsidRDefault="00DD1F89" w:rsidP="00DD1F89">
            <w:pPr>
              <w:jc w:val="center"/>
              <w:rPr>
                <w:ins w:id="3419" w:author="Kylie Nabata" w:date="2020-03-24T10:48:00Z"/>
                <w:sz w:val="15"/>
              </w:rPr>
            </w:pPr>
            <w:ins w:id="3420" w:author="Kylie Nabata" w:date="2020-03-24T10:57:00Z">
              <w:r>
                <w:rPr>
                  <w:sz w:val="15"/>
                </w:rPr>
                <w:t>-</w:t>
              </w:r>
            </w:ins>
          </w:p>
        </w:tc>
        <w:tc>
          <w:tcPr>
            <w:tcW w:w="280" w:type="pct"/>
            <w:vAlign w:val="center"/>
          </w:tcPr>
          <w:p w14:paraId="3277339A" w14:textId="59CB65E5" w:rsidR="00DD1F89" w:rsidRDefault="00DD1F89" w:rsidP="00DD1F89">
            <w:pPr>
              <w:jc w:val="center"/>
              <w:rPr>
                <w:ins w:id="3421" w:author="Kylie Nabata" w:date="2020-03-24T10:48:00Z"/>
                <w:sz w:val="15"/>
              </w:rPr>
            </w:pPr>
            <w:ins w:id="3422" w:author="Kylie Nabata" w:date="2020-03-24T10:57:00Z">
              <w:r>
                <w:rPr>
                  <w:sz w:val="15"/>
                </w:rPr>
                <w:t>+</w:t>
              </w:r>
            </w:ins>
          </w:p>
        </w:tc>
        <w:tc>
          <w:tcPr>
            <w:tcW w:w="328" w:type="pct"/>
            <w:vAlign w:val="center"/>
          </w:tcPr>
          <w:p w14:paraId="2203789C" w14:textId="1EB48787" w:rsidR="00DD1F89" w:rsidRDefault="00DD1F89" w:rsidP="00DD1F89">
            <w:pPr>
              <w:jc w:val="center"/>
              <w:rPr>
                <w:ins w:id="3423" w:author="Kylie Nabata" w:date="2020-03-24T10:48:00Z"/>
                <w:sz w:val="15"/>
              </w:rPr>
            </w:pPr>
            <w:ins w:id="3424" w:author="Kylie Nabata" w:date="2020-03-24T10:57:00Z">
              <w:r>
                <w:rPr>
                  <w:sz w:val="15"/>
                </w:rPr>
                <w:t>N/A</w:t>
              </w:r>
            </w:ins>
          </w:p>
        </w:tc>
        <w:tc>
          <w:tcPr>
            <w:tcW w:w="234" w:type="pct"/>
            <w:vAlign w:val="center"/>
          </w:tcPr>
          <w:p w14:paraId="7A36AE18" w14:textId="079F97BB" w:rsidR="00DD1F89" w:rsidRDefault="00DD1F89" w:rsidP="00DD1F89">
            <w:pPr>
              <w:jc w:val="center"/>
              <w:rPr>
                <w:ins w:id="3425" w:author="Kylie Nabata" w:date="2020-03-24T10:48:00Z"/>
                <w:sz w:val="15"/>
              </w:rPr>
            </w:pPr>
            <w:ins w:id="3426" w:author="Kylie Nabata" w:date="2020-03-24T10:57:00Z">
              <w:r>
                <w:rPr>
                  <w:sz w:val="15"/>
                </w:rPr>
                <w:t>N/A</w:t>
              </w:r>
            </w:ins>
          </w:p>
        </w:tc>
        <w:tc>
          <w:tcPr>
            <w:tcW w:w="327" w:type="pct"/>
            <w:vAlign w:val="center"/>
          </w:tcPr>
          <w:p w14:paraId="1EC1BC1E" w14:textId="68A7AA5F" w:rsidR="00DD1F89" w:rsidRDefault="00DD1F89" w:rsidP="00DD1F89">
            <w:pPr>
              <w:jc w:val="center"/>
              <w:rPr>
                <w:ins w:id="3427" w:author="Kylie Nabata" w:date="2020-03-24T10:48:00Z"/>
                <w:sz w:val="15"/>
              </w:rPr>
            </w:pPr>
            <w:ins w:id="3428" w:author="Kylie Nabata" w:date="2020-03-24T10:57:00Z">
              <w:del w:id="3429" w:author="Emmanuel Tse" w:date="2020-03-26T00:18:00Z">
                <w:r w:rsidDel="001520A9">
                  <w:rPr>
                    <w:sz w:val="15"/>
                  </w:rPr>
                  <w:delText>Y</w:delText>
                </w:r>
              </w:del>
            </w:ins>
            <w:ins w:id="3430" w:author="Emmanuel Tse" w:date="2020-03-26T00:18:00Z">
              <w:r w:rsidR="001520A9">
                <w:rPr>
                  <w:sz w:val="15"/>
                </w:rPr>
                <w:t>+</w:t>
              </w:r>
            </w:ins>
          </w:p>
        </w:tc>
        <w:tc>
          <w:tcPr>
            <w:tcW w:w="229" w:type="pct"/>
            <w:vAlign w:val="center"/>
          </w:tcPr>
          <w:p w14:paraId="095A85DF" w14:textId="55943E0D" w:rsidR="00DD1F89" w:rsidRDefault="00DD1F89" w:rsidP="00DD1F89">
            <w:pPr>
              <w:jc w:val="center"/>
              <w:rPr>
                <w:ins w:id="3431" w:author="Kylie Nabata" w:date="2020-03-24T10:48:00Z"/>
                <w:sz w:val="15"/>
              </w:rPr>
            </w:pPr>
            <w:ins w:id="3432" w:author="Kylie Nabata" w:date="2020-03-24T10:57:00Z">
              <w:r>
                <w:rPr>
                  <w:sz w:val="15"/>
                </w:rPr>
                <w:t>FAIR</w:t>
              </w:r>
            </w:ins>
          </w:p>
        </w:tc>
      </w:tr>
      <w:tr w:rsidR="00DD1F89" w:rsidRPr="006B7436" w14:paraId="49EBE4B2" w14:textId="77777777" w:rsidTr="00EF6EDB">
        <w:trPr>
          <w:trHeight w:val="510"/>
          <w:ins w:id="3433" w:author="Kylie Nabata" w:date="2020-03-24T10:56:00Z"/>
        </w:trPr>
        <w:tc>
          <w:tcPr>
            <w:tcW w:w="393" w:type="pct"/>
            <w:vAlign w:val="center"/>
          </w:tcPr>
          <w:p w14:paraId="08A436B3" w14:textId="3B9C294A" w:rsidR="00DD1F89" w:rsidRDefault="00DD1F89" w:rsidP="00DD1F89">
            <w:pPr>
              <w:jc w:val="center"/>
              <w:rPr>
                <w:ins w:id="3434" w:author="Kylie Nabata" w:date="2020-03-24T10:56:00Z"/>
                <w:sz w:val="15"/>
              </w:rPr>
            </w:pPr>
            <w:proofErr w:type="spellStart"/>
            <w:ins w:id="3435" w:author="Kylie Nabata" w:date="2020-03-24T10:57:00Z">
              <w:r>
                <w:rPr>
                  <w:sz w:val="15"/>
                </w:rPr>
                <w:t>Stillman</w:t>
              </w:r>
              <w:proofErr w:type="spellEnd"/>
              <w:r>
                <w:rPr>
                  <w:sz w:val="15"/>
                </w:rPr>
                <w:t xml:space="preserve"> et al., 2019</w:t>
              </w:r>
            </w:ins>
            <w:r w:rsidR="007818CA">
              <w:rPr>
                <w:sz w:val="15"/>
              </w:rPr>
              <w:fldChar w:fldCharType="begin">
                <w:fldData xml:space="preserve">PEVuZE5vdGU+PENpdGU+PEF1dGhvcj5TdGlsbG1hbjwvQXV0aG9yPjxZZWFyPjIwMTk8L1llYXI+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DE22B9">
              <w:rPr>
                <w:sz w:val="15"/>
              </w:rPr>
              <w:instrText xml:space="preserve"> ADDIN EN.CITE </w:instrText>
            </w:r>
            <w:r w:rsidR="00DE22B9">
              <w:rPr>
                <w:sz w:val="15"/>
              </w:rPr>
              <w:fldChar w:fldCharType="begin">
                <w:fldData xml:space="preserve">PEVuZE5vdGU+PENpdGU+PEF1dGhvcj5TdGlsbG1hbjwvQXV0aG9yPjxZZWFyPjIwMTk8L1llYXI+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</w:fldData>
              </w:fldChar>
            </w:r>
            <w:r w:rsidR="00DE22B9">
              <w:rPr>
                <w:sz w:val="15"/>
              </w:rPr>
              <w:instrText xml:space="preserve"> ADDIN EN.CITE.DATA </w:instrText>
            </w:r>
            <w:r w:rsidR="00DE22B9">
              <w:rPr>
                <w:sz w:val="15"/>
              </w:rPr>
            </w:r>
            <w:r w:rsidR="00DE22B9">
              <w:rPr>
                <w:sz w:val="15"/>
              </w:rPr>
              <w:fldChar w:fldCharType="end"/>
            </w:r>
            <w:r w:rsidR="007818CA">
              <w:rPr>
                <w:sz w:val="15"/>
              </w:rPr>
            </w:r>
            <w:r w:rsidR="007818CA">
              <w:rPr>
                <w:sz w:val="15"/>
              </w:rPr>
              <w:fldChar w:fldCharType="separate"/>
            </w:r>
            <w:r w:rsidR="00DE22B9" w:rsidRPr="00DE22B9">
              <w:rPr>
                <w:noProof/>
                <w:sz w:val="15"/>
                <w:vertAlign w:val="superscript"/>
              </w:rPr>
              <w:t>[124]</w:t>
            </w:r>
            <w:r w:rsidR="007818CA">
              <w:rPr>
                <w:sz w:val="15"/>
              </w:rPr>
              <w:fldChar w:fldCharType="end"/>
            </w:r>
          </w:p>
        </w:tc>
        <w:tc>
          <w:tcPr>
            <w:tcW w:w="299" w:type="pct"/>
            <w:vAlign w:val="center"/>
          </w:tcPr>
          <w:p w14:paraId="1ED3222F" w14:textId="01E00982" w:rsidR="00DD1F89" w:rsidRDefault="00DD1F89" w:rsidP="00DD1F89">
            <w:pPr>
              <w:jc w:val="center"/>
              <w:rPr>
                <w:ins w:id="3436" w:author="Kylie Nabata" w:date="2020-03-24T10:56:00Z"/>
                <w:sz w:val="15"/>
              </w:rPr>
            </w:pPr>
            <w:ins w:id="3437" w:author="Kylie Nabata" w:date="2020-03-24T10:57:00Z">
              <w:r>
                <w:rPr>
                  <w:sz w:val="15"/>
                </w:rPr>
                <w:t>+</w:t>
              </w:r>
            </w:ins>
          </w:p>
        </w:tc>
        <w:tc>
          <w:tcPr>
            <w:tcW w:w="289" w:type="pct"/>
            <w:vAlign w:val="center"/>
          </w:tcPr>
          <w:p w14:paraId="24D31E8C" w14:textId="0AD972BB" w:rsidR="00DD1F89" w:rsidRDefault="00DD1F89" w:rsidP="00DD1F89">
            <w:pPr>
              <w:jc w:val="center"/>
              <w:rPr>
                <w:ins w:id="3438" w:author="Kylie Nabata" w:date="2020-03-24T10:56:00Z"/>
                <w:sz w:val="15"/>
              </w:rPr>
            </w:pPr>
            <w:ins w:id="3439" w:author="Kylie Nabata" w:date="2020-03-24T10:57:00Z">
              <w:r>
                <w:rPr>
                  <w:sz w:val="15"/>
                </w:rPr>
                <w:t>-</w:t>
              </w:r>
            </w:ins>
          </w:p>
        </w:tc>
        <w:tc>
          <w:tcPr>
            <w:tcW w:w="328" w:type="pct"/>
            <w:vAlign w:val="center"/>
          </w:tcPr>
          <w:p w14:paraId="5247A08C" w14:textId="531333BF" w:rsidR="00DD1F89" w:rsidRDefault="00DD1F89" w:rsidP="00DD1F89">
            <w:pPr>
              <w:jc w:val="center"/>
              <w:rPr>
                <w:ins w:id="3440" w:author="Kylie Nabata" w:date="2020-03-24T10:56:00Z"/>
                <w:sz w:val="15"/>
              </w:rPr>
            </w:pPr>
            <w:ins w:id="3441" w:author="Kylie Nabata" w:date="2020-03-24T10:57:00Z">
              <w:r>
                <w:rPr>
                  <w:sz w:val="15"/>
                </w:rPr>
                <w:t>-</w:t>
              </w:r>
            </w:ins>
          </w:p>
        </w:tc>
        <w:tc>
          <w:tcPr>
            <w:tcW w:w="328" w:type="pct"/>
            <w:vAlign w:val="center"/>
          </w:tcPr>
          <w:p w14:paraId="20E703D6" w14:textId="22B4FF9E" w:rsidR="00DD1F89" w:rsidRDefault="00DD1F89" w:rsidP="00DD1F89">
            <w:pPr>
              <w:jc w:val="center"/>
              <w:rPr>
                <w:ins w:id="3442" w:author="Kylie Nabata" w:date="2020-03-24T10:56:00Z"/>
                <w:sz w:val="15"/>
              </w:rPr>
            </w:pPr>
            <w:ins w:id="3443" w:author="Kylie Nabata" w:date="2020-03-24T10:57:00Z">
              <w:r>
                <w:rPr>
                  <w:sz w:val="15"/>
                </w:rPr>
                <w:t>+</w:t>
              </w:r>
            </w:ins>
          </w:p>
        </w:tc>
        <w:tc>
          <w:tcPr>
            <w:tcW w:w="328" w:type="pct"/>
            <w:vAlign w:val="center"/>
          </w:tcPr>
          <w:p w14:paraId="598AEE93" w14:textId="14BF27C5" w:rsidR="00DD1F89" w:rsidRDefault="00DD1F89" w:rsidP="00DD1F89">
            <w:pPr>
              <w:jc w:val="center"/>
              <w:rPr>
                <w:ins w:id="3444" w:author="Kylie Nabata" w:date="2020-03-24T10:56:00Z"/>
                <w:sz w:val="15"/>
              </w:rPr>
            </w:pPr>
            <w:ins w:id="3445" w:author="Kylie Nabata" w:date="2020-03-24T10:57:00Z">
              <w:r>
                <w:rPr>
                  <w:sz w:val="15"/>
                </w:rPr>
                <w:t>-</w:t>
              </w:r>
            </w:ins>
          </w:p>
        </w:tc>
        <w:tc>
          <w:tcPr>
            <w:tcW w:w="328" w:type="pct"/>
            <w:vAlign w:val="center"/>
          </w:tcPr>
          <w:p w14:paraId="41EF6255" w14:textId="04655C1B" w:rsidR="00DD1F89" w:rsidRDefault="00DD1F89" w:rsidP="00DD1F89">
            <w:pPr>
              <w:jc w:val="center"/>
              <w:rPr>
                <w:ins w:id="3446" w:author="Kylie Nabata" w:date="2020-03-24T10:56:00Z"/>
                <w:sz w:val="15"/>
              </w:rPr>
            </w:pPr>
            <w:ins w:id="3447" w:author="Kylie Nabata" w:date="2020-03-24T10:57:00Z">
              <w:r>
                <w:rPr>
                  <w:sz w:val="15"/>
                </w:rPr>
                <w:t>-</w:t>
              </w:r>
            </w:ins>
          </w:p>
        </w:tc>
        <w:tc>
          <w:tcPr>
            <w:tcW w:w="327" w:type="pct"/>
            <w:vAlign w:val="center"/>
          </w:tcPr>
          <w:p w14:paraId="179C240F" w14:textId="3F8B1960" w:rsidR="00DD1F89" w:rsidRDefault="00DD1F89" w:rsidP="00DD1F89">
            <w:pPr>
              <w:jc w:val="center"/>
              <w:rPr>
                <w:ins w:id="3448" w:author="Kylie Nabata" w:date="2020-03-24T10:56:00Z"/>
                <w:sz w:val="15"/>
              </w:rPr>
            </w:pPr>
            <w:ins w:id="3449" w:author="Kylie Nabata" w:date="2020-03-24T10:57:00Z">
              <w:r>
                <w:rPr>
                  <w:sz w:val="15"/>
                </w:rPr>
                <w:t>-</w:t>
              </w:r>
            </w:ins>
          </w:p>
        </w:tc>
        <w:tc>
          <w:tcPr>
            <w:tcW w:w="280" w:type="pct"/>
            <w:vAlign w:val="center"/>
          </w:tcPr>
          <w:p w14:paraId="5C200A5F" w14:textId="56596019" w:rsidR="00DD1F89" w:rsidRDefault="00DD1F89" w:rsidP="00DD1F89">
            <w:pPr>
              <w:jc w:val="center"/>
              <w:rPr>
                <w:ins w:id="3450" w:author="Kylie Nabata" w:date="2020-03-24T10:56:00Z"/>
                <w:sz w:val="15"/>
              </w:rPr>
            </w:pPr>
            <w:ins w:id="3451" w:author="Kylie Nabata" w:date="2020-03-24T10:57:00Z">
              <w:r>
                <w:rPr>
                  <w:sz w:val="15"/>
                </w:rPr>
                <w:t>+</w:t>
              </w:r>
            </w:ins>
          </w:p>
        </w:tc>
        <w:tc>
          <w:tcPr>
            <w:tcW w:w="373" w:type="pct"/>
            <w:vAlign w:val="center"/>
          </w:tcPr>
          <w:p w14:paraId="543ABDD2" w14:textId="3DC89252" w:rsidR="00DD1F89" w:rsidRDefault="00DD1F89" w:rsidP="00DD1F89">
            <w:pPr>
              <w:jc w:val="center"/>
              <w:rPr>
                <w:ins w:id="3452" w:author="Kylie Nabata" w:date="2020-03-24T10:56:00Z"/>
                <w:sz w:val="15"/>
              </w:rPr>
            </w:pPr>
            <w:ins w:id="3453" w:author="Kylie Nabata" w:date="2020-03-24T10:57:00Z">
              <w:r>
                <w:rPr>
                  <w:sz w:val="15"/>
                </w:rPr>
                <w:t>+</w:t>
              </w:r>
            </w:ins>
          </w:p>
        </w:tc>
        <w:tc>
          <w:tcPr>
            <w:tcW w:w="328" w:type="pct"/>
            <w:vAlign w:val="center"/>
          </w:tcPr>
          <w:p w14:paraId="6C90FCED" w14:textId="52A23B90" w:rsidR="00DD1F89" w:rsidRDefault="00DD1F89" w:rsidP="00DD1F89">
            <w:pPr>
              <w:jc w:val="center"/>
              <w:rPr>
                <w:ins w:id="3454" w:author="Kylie Nabata" w:date="2020-03-24T10:56:00Z"/>
                <w:sz w:val="15"/>
              </w:rPr>
            </w:pPr>
            <w:ins w:id="3455" w:author="Kylie Nabata" w:date="2020-03-24T10:58:00Z">
              <w:r>
                <w:rPr>
                  <w:sz w:val="15"/>
                </w:rPr>
                <w:t>-</w:t>
              </w:r>
            </w:ins>
          </w:p>
        </w:tc>
        <w:tc>
          <w:tcPr>
            <w:tcW w:w="280" w:type="pct"/>
            <w:vAlign w:val="center"/>
          </w:tcPr>
          <w:p w14:paraId="1143EF8F" w14:textId="34D3F31B" w:rsidR="00DD1F89" w:rsidRDefault="00DD1F89" w:rsidP="00DD1F89">
            <w:pPr>
              <w:jc w:val="center"/>
              <w:rPr>
                <w:ins w:id="3456" w:author="Kylie Nabata" w:date="2020-03-24T10:56:00Z"/>
                <w:sz w:val="15"/>
              </w:rPr>
            </w:pPr>
            <w:ins w:id="3457" w:author="Kylie Nabata" w:date="2020-03-24T10:58:00Z">
              <w:r>
                <w:rPr>
                  <w:sz w:val="15"/>
                </w:rPr>
                <w:t>+</w:t>
              </w:r>
            </w:ins>
          </w:p>
        </w:tc>
        <w:tc>
          <w:tcPr>
            <w:tcW w:w="328" w:type="pct"/>
            <w:vAlign w:val="center"/>
          </w:tcPr>
          <w:p w14:paraId="764A044F" w14:textId="4493D0C6" w:rsidR="00DD1F89" w:rsidRDefault="00DD1F89" w:rsidP="00DD1F89">
            <w:pPr>
              <w:jc w:val="center"/>
              <w:rPr>
                <w:ins w:id="3458" w:author="Kylie Nabata" w:date="2020-03-24T10:56:00Z"/>
                <w:sz w:val="15"/>
              </w:rPr>
            </w:pPr>
            <w:ins w:id="3459" w:author="Kylie Nabata" w:date="2020-03-24T10:58:00Z">
              <w:r>
                <w:rPr>
                  <w:sz w:val="15"/>
                </w:rPr>
                <w:t>N/A</w:t>
              </w:r>
            </w:ins>
          </w:p>
        </w:tc>
        <w:tc>
          <w:tcPr>
            <w:tcW w:w="234" w:type="pct"/>
            <w:vAlign w:val="center"/>
          </w:tcPr>
          <w:p w14:paraId="10942FDB" w14:textId="560D0E7A" w:rsidR="00DD1F89" w:rsidRDefault="00DD1F89" w:rsidP="00DD1F89">
            <w:pPr>
              <w:jc w:val="center"/>
              <w:rPr>
                <w:ins w:id="3460" w:author="Kylie Nabata" w:date="2020-03-24T10:56:00Z"/>
                <w:sz w:val="15"/>
              </w:rPr>
            </w:pPr>
            <w:ins w:id="3461" w:author="Kylie Nabata" w:date="2020-03-24T10:58:00Z">
              <w:r>
                <w:rPr>
                  <w:sz w:val="15"/>
                </w:rPr>
                <w:t>N/A</w:t>
              </w:r>
            </w:ins>
          </w:p>
        </w:tc>
        <w:tc>
          <w:tcPr>
            <w:tcW w:w="327" w:type="pct"/>
            <w:vAlign w:val="center"/>
          </w:tcPr>
          <w:p w14:paraId="1FFCA06E" w14:textId="441F3D93" w:rsidR="00DD1F89" w:rsidRDefault="00DD1F89" w:rsidP="00DD1F89">
            <w:pPr>
              <w:jc w:val="center"/>
              <w:rPr>
                <w:ins w:id="3462" w:author="Kylie Nabata" w:date="2020-03-24T10:56:00Z"/>
                <w:sz w:val="15"/>
              </w:rPr>
            </w:pPr>
            <w:ins w:id="3463" w:author="Kylie Nabata" w:date="2020-03-24T10:58:00Z">
              <w:del w:id="3464" w:author="Emmanuel Tse" w:date="2020-03-26T00:19:00Z">
                <w:r w:rsidDel="001520A9">
                  <w:rPr>
                    <w:sz w:val="15"/>
                  </w:rPr>
                  <w:delText>N</w:delText>
                </w:r>
              </w:del>
            </w:ins>
            <w:ins w:id="3465" w:author="Emmanuel Tse" w:date="2020-03-26T00:19:00Z">
              <w:r w:rsidR="001520A9">
                <w:rPr>
                  <w:sz w:val="15"/>
                </w:rPr>
                <w:t>-</w:t>
              </w:r>
            </w:ins>
          </w:p>
        </w:tc>
        <w:tc>
          <w:tcPr>
            <w:tcW w:w="229" w:type="pct"/>
            <w:vAlign w:val="center"/>
          </w:tcPr>
          <w:p w14:paraId="39A35475" w14:textId="1F6B5845" w:rsidR="00DD1F89" w:rsidRDefault="00DD1F89" w:rsidP="00DD1F89">
            <w:pPr>
              <w:jc w:val="center"/>
              <w:rPr>
                <w:ins w:id="3466" w:author="Kylie Nabata" w:date="2020-03-24T10:56:00Z"/>
                <w:sz w:val="15"/>
              </w:rPr>
            </w:pPr>
            <w:ins w:id="3467" w:author="Kylie Nabata" w:date="2020-03-24T10:58:00Z">
              <w:r>
                <w:rPr>
                  <w:sz w:val="15"/>
                </w:rPr>
                <w:t>POOR</w:t>
              </w:r>
            </w:ins>
          </w:p>
        </w:tc>
      </w:tr>
    </w:tbl>
    <w:p w14:paraId="5ECCC3E4" w14:textId="548486E5" w:rsidR="00827644" w:rsidRDefault="00827644" w:rsidP="00827644">
      <w:r>
        <w:t xml:space="preserve">N/A: </w:t>
      </w:r>
      <w:ins w:id="3468" w:author="Emmanuel Tse" w:date="2020-03-28T14:39:00Z">
        <w:r w:rsidR="00120783">
          <w:t>n</w:t>
        </w:r>
      </w:ins>
      <w:del w:id="3469" w:author="Emmanuel Tse" w:date="2020-03-28T14:39:00Z">
        <w:r w:rsidDel="00120783">
          <w:delText>N</w:delText>
        </w:r>
      </w:del>
      <w:r>
        <w:t>ot applicable, for study designs where the question could not be applied</w:t>
      </w:r>
      <w:proofErr w:type="gramStart"/>
      <w:r>
        <w:t>; ?</w:t>
      </w:r>
      <w:proofErr w:type="gramEnd"/>
      <w:r>
        <w:t xml:space="preserve">: </w:t>
      </w:r>
      <w:ins w:id="3470" w:author="Emmanuel Tse" w:date="2020-03-28T14:39:00Z">
        <w:r w:rsidR="00775F0A">
          <w:t>c</w:t>
        </w:r>
      </w:ins>
      <w:del w:id="3471" w:author="Emmanuel Tse" w:date="2020-03-28T14:39:00Z">
        <w:r w:rsidDel="00775F0A">
          <w:delText>C</w:delText>
        </w:r>
      </w:del>
      <w:r>
        <w:t xml:space="preserve">annot be determined; +: </w:t>
      </w:r>
      <w:ins w:id="3472" w:author="Emmanuel Tse" w:date="2020-03-28T14:39:00Z">
        <w:r w:rsidR="00775F0A">
          <w:t>y</w:t>
        </w:r>
      </w:ins>
      <w:del w:id="3473" w:author="Emmanuel Tse" w:date="2020-03-28T14:39:00Z">
        <w:r w:rsidDel="00775F0A">
          <w:delText>Y</w:delText>
        </w:r>
      </w:del>
      <w:r>
        <w:t xml:space="preserve">es; -: </w:t>
      </w:r>
      <w:del w:id="3474" w:author="Emmanuel Tse" w:date="2020-03-28T14:39:00Z">
        <w:r w:rsidDel="00775F0A">
          <w:delText>No</w:delText>
        </w:r>
      </w:del>
      <w:ins w:id="3475" w:author="Emmanuel Tse" w:date="2020-03-28T14:39:00Z">
        <w:r w:rsidR="00775F0A">
          <w:t>no</w:t>
        </w:r>
      </w:ins>
    </w:p>
    <w:p w14:paraId="7083F3CB" w14:textId="77777777" w:rsidR="00827644" w:rsidRDefault="00827644" w:rsidP="00827644">
      <w:pPr>
        <w:rPr>
          <w:sz w:val="13"/>
          <w:szCs w:val="12"/>
        </w:rPr>
      </w:pPr>
      <w:r>
        <w:rPr>
          <w:sz w:val="13"/>
          <w:szCs w:val="12"/>
        </w:rPr>
        <w:br w:type="page"/>
      </w:r>
    </w:p>
    <w:p w14:paraId="112C9727" w14:textId="55AE6EF0" w:rsidR="00827644" w:rsidRDefault="00827644" w:rsidP="00827644">
      <w:pPr>
        <w:rPr>
          <w:u w:val="single"/>
        </w:rPr>
      </w:pPr>
      <w:r>
        <w:rPr>
          <w:u w:val="single"/>
        </w:rPr>
        <w:lastRenderedPageBreak/>
        <w:t>Table e-</w:t>
      </w:r>
      <w:ins w:id="3476" w:author="Kylie Nabata" w:date="2020-03-24T15:40:00Z">
        <w:r w:rsidR="009A6D65">
          <w:rPr>
            <w:u w:val="single"/>
          </w:rPr>
          <w:t>4</w:t>
        </w:r>
      </w:ins>
      <w:del w:id="3477" w:author="Kylie Nabata" w:date="2020-03-24T15:40:00Z">
        <w:r w:rsidDel="009A6D65">
          <w:rPr>
            <w:u w:val="single"/>
          </w:rPr>
          <w:delText>3</w:delText>
        </w:r>
      </w:del>
      <w:r w:rsidRPr="00B80A05">
        <w:rPr>
          <w:u w:val="single"/>
        </w:rPr>
        <w:t>:</w:t>
      </w:r>
      <w:r>
        <w:rPr>
          <w:u w:val="single"/>
        </w:rPr>
        <w:t xml:space="preserve"> Quality of the randomized control trial studies</w:t>
      </w:r>
    </w:p>
    <w:p w14:paraId="76AF75ED" w14:textId="77777777" w:rsidR="00827644" w:rsidRDefault="00827644" w:rsidP="00827644">
      <w:pPr>
        <w:rPr>
          <w:u w:val="single"/>
        </w:rPr>
      </w:pPr>
    </w:p>
    <w:tbl>
      <w:tblPr>
        <w:tblStyle w:val="TableGrid"/>
        <w:tblW w:w="15569" w:type="dxa"/>
        <w:tblInd w:w="-1281" w:type="dxa"/>
        <w:tblBorders>
          <w:left w:val="none" w:sz="0" w:space="0" w:color="auto"/>
          <w:right w:val="none" w:sz="0" w:space="0" w:color="auto"/>
          <w:insideV w:val="none" w:sz="0" w:space="0" w:color="auto"/>
        </w:tblBorders>
        <w:tblLook w:val="04A0" w:firstRow="1" w:lastRow="0" w:firstColumn="1" w:lastColumn="0" w:noHBand="0" w:noVBand="1"/>
      </w:tblPr>
      <w:tblGrid>
        <w:gridCol w:w="898"/>
        <w:gridCol w:w="1204"/>
        <w:gridCol w:w="1174"/>
        <w:gridCol w:w="884"/>
        <w:gridCol w:w="982"/>
        <w:gridCol w:w="982"/>
        <w:gridCol w:w="791"/>
        <w:gridCol w:w="839"/>
        <w:gridCol w:w="916"/>
        <w:gridCol w:w="1039"/>
        <w:gridCol w:w="1028"/>
        <w:gridCol w:w="912"/>
        <w:gridCol w:w="900"/>
        <w:gridCol w:w="1034"/>
        <w:gridCol w:w="1178"/>
        <w:gridCol w:w="808"/>
      </w:tblGrid>
      <w:tr w:rsidR="00827644" w:rsidRPr="006B7436" w14:paraId="7B3E00BD" w14:textId="77777777" w:rsidTr="00EF6EDB">
        <w:tc>
          <w:tcPr>
            <w:tcW w:w="899" w:type="dxa"/>
            <w:shd w:val="clear" w:color="auto" w:fill="auto"/>
            <w:vAlign w:val="center"/>
          </w:tcPr>
          <w:p w14:paraId="444BFF3B" w14:textId="77777777" w:rsidR="00827644" w:rsidRPr="006B7436" w:rsidRDefault="00827644" w:rsidP="00EF6EDB">
            <w:pPr>
              <w:jc w:val="center"/>
              <w:rPr>
                <w:sz w:val="15"/>
              </w:rPr>
            </w:pPr>
            <w:r w:rsidRPr="006B7436">
              <w:rPr>
                <w:sz w:val="15"/>
              </w:rPr>
              <w:t>Author, Year</w:t>
            </w:r>
          </w:p>
          <w:p w14:paraId="328B5745" w14:textId="77777777" w:rsidR="00827644" w:rsidRPr="006B7436" w:rsidRDefault="00827644" w:rsidP="00EF6EDB">
            <w:pPr>
              <w:jc w:val="center"/>
              <w:rPr>
                <w:sz w:val="15"/>
              </w:rPr>
            </w:pPr>
            <w:r w:rsidRPr="006B7436">
              <w:rPr>
                <w:sz w:val="15"/>
              </w:rPr>
              <w:t>(Level of Evidence)</w:t>
            </w:r>
          </w:p>
        </w:tc>
        <w:tc>
          <w:tcPr>
            <w:tcW w:w="1204" w:type="dxa"/>
            <w:shd w:val="clear" w:color="auto" w:fill="auto"/>
            <w:vAlign w:val="center"/>
          </w:tcPr>
          <w:p w14:paraId="269FCDEE" w14:textId="77777777" w:rsidR="00827644" w:rsidRPr="006B7436" w:rsidRDefault="00827644" w:rsidP="00EF6EDB">
            <w:pPr>
              <w:jc w:val="center"/>
              <w:rPr>
                <w:sz w:val="15"/>
              </w:rPr>
            </w:pPr>
            <w:r w:rsidRPr="006B7436">
              <w:rPr>
                <w:sz w:val="15"/>
              </w:rPr>
              <w:t>Randomization?</w:t>
            </w:r>
          </w:p>
        </w:tc>
        <w:tc>
          <w:tcPr>
            <w:tcW w:w="1175" w:type="dxa"/>
            <w:shd w:val="clear" w:color="auto" w:fill="auto"/>
            <w:vAlign w:val="center"/>
          </w:tcPr>
          <w:p w14:paraId="5BABF176" w14:textId="77777777" w:rsidR="00827644" w:rsidRPr="006B7436" w:rsidRDefault="00827644" w:rsidP="00EF6EDB">
            <w:pPr>
              <w:jc w:val="center"/>
              <w:rPr>
                <w:sz w:val="15"/>
              </w:rPr>
            </w:pPr>
            <w:r w:rsidRPr="006B7436">
              <w:rPr>
                <w:sz w:val="15"/>
              </w:rPr>
              <w:t>Adequate method of randomization?</w:t>
            </w:r>
          </w:p>
        </w:tc>
        <w:tc>
          <w:tcPr>
            <w:tcW w:w="884" w:type="dxa"/>
            <w:shd w:val="clear" w:color="auto" w:fill="auto"/>
            <w:vAlign w:val="center"/>
          </w:tcPr>
          <w:p w14:paraId="6E5B1913" w14:textId="77777777" w:rsidR="00827644" w:rsidRPr="006B7436" w:rsidRDefault="00827644" w:rsidP="00EF6EDB">
            <w:pPr>
              <w:jc w:val="center"/>
              <w:rPr>
                <w:sz w:val="15"/>
              </w:rPr>
            </w:pPr>
            <w:r w:rsidRPr="006B7436">
              <w:rPr>
                <w:sz w:val="15"/>
              </w:rPr>
              <w:t>Concealed treatment allocation?</w:t>
            </w:r>
          </w:p>
        </w:tc>
        <w:tc>
          <w:tcPr>
            <w:tcW w:w="983" w:type="dxa"/>
            <w:shd w:val="clear" w:color="auto" w:fill="auto"/>
            <w:vAlign w:val="center"/>
          </w:tcPr>
          <w:p w14:paraId="37DDEC9B" w14:textId="77777777" w:rsidR="00827644" w:rsidRPr="006B7436" w:rsidRDefault="00827644" w:rsidP="00EF6EDB">
            <w:pPr>
              <w:jc w:val="center"/>
              <w:rPr>
                <w:sz w:val="15"/>
              </w:rPr>
            </w:pPr>
            <w:r w:rsidRPr="006B7436">
              <w:rPr>
                <w:sz w:val="15"/>
              </w:rPr>
              <w:t xml:space="preserve">Participants and providers </w:t>
            </w:r>
            <w:proofErr w:type="spellStart"/>
            <w:r w:rsidRPr="006B7436">
              <w:rPr>
                <w:sz w:val="15"/>
              </w:rPr>
              <w:t>blnded</w:t>
            </w:r>
            <w:proofErr w:type="spellEnd"/>
            <w:r w:rsidRPr="006B7436">
              <w:rPr>
                <w:sz w:val="15"/>
              </w:rPr>
              <w:t xml:space="preserve"> to group assignment?</w:t>
            </w:r>
          </w:p>
        </w:tc>
        <w:tc>
          <w:tcPr>
            <w:tcW w:w="983" w:type="dxa"/>
            <w:shd w:val="clear" w:color="auto" w:fill="auto"/>
            <w:vAlign w:val="center"/>
          </w:tcPr>
          <w:p w14:paraId="57CAD624" w14:textId="77777777" w:rsidR="00827644" w:rsidRPr="006B7436" w:rsidRDefault="00827644" w:rsidP="00EF6EDB">
            <w:pPr>
              <w:jc w:val="center"/>
              <w:rPr>
                <w:sz w:val="15"/>
              </w:rPr>
            </w:pPr>
            <w:r w:rsidRPr="006B7436">
              <w:rPr>
                <w:sz w:val="15"/>
              </w:rPr>
              <w:t>Assessors blinded to group assignment?</w:t>
            </w:r>
          </w:p>
        </w:tc>
        <w:tc>
          <w:tcPr>
            <w:tcW w:w="792" w:type="dxa"/>
            <w:shd w:val="clear" w:color="auto" w:fill="auto"/>
            <w:vAlign w:val="center"/>
          </w:tcPr>
          <w:p w14:paraId="1B860922" w14:textId="77777777" w:rsidR="00827644" w:rsidRPr="006B7436" w:rsidRDefault="00827644" w:rsidP="00EF6EDB">
            <w:pPr>
              <w:jc w:val="center"/>
              <w:rPr>
                <w:sz w:val="15"/>
              </w:rPr>
            </w:pPr>
            <w:r w:rsidRPr="006B7436">
              <w:rPr>
                <w:sz w:val="15"/>
              </w:rPr>
              <w:t>Groups similar at baseline?</w:t>
            </w:r>
          </w:p>
        </w:tc>
        <w:tc>
          <w:tcPr>
            <w:tcW w:w="840" w:type="dxa"/>
            <w:shd w:val="clear" w:color="auto" w:fill="auto"/>
            <w:vAlign w:val="center"/>
          </w:tcPr>
          <w:p w14:paraId="00191FF8" w14:textId="77777777" w:rsidR="00827644" w:rsidRPr="006B7436" w:rsidRDefault="00827644" w:rsidP="00EF6EDB">
            <w:pPr>
              <w:jc w:val="center"/>
              <w:rPr>
                <w:sz w:val="15"/>
              </w:rPr>
            </w:pPr>
            <w:r w:rsidRPr="006B7436">
              <w:rPr>
                <w:sz w:val="15"/>
              </w:rPr>
              <w:t>Overall drop-out rate &lt;20% at endpoint?</w:t>
            </w:r>
          </w:p>
        </w:tc>
        <w:tc>
          <w:tcPr>
            <w:tcW w:w="906" w:type="dxa"/>
            <w:shd w:val="clear" w:color="auto" w:fill="auto"/>
            <w:vAlign w:val="center"/>
          </w:tcPr>
          <w:p w14:paraId="5EEC0C90" w14:textId="77777777" w:rsidR="00827644" w:rsidRPr="006B7436" w:rsidRDefault="00827644" w:rsidP="00EF6EDB">
            <w:pPr>
              <w:jc w:val="center"/>
              <w:rPr>
                <w:sz w:val="15"/>
              </w:rPr>
            </w:pPr>
            <w:r w:rsidRPr="006B7436">
              <w:rPr>
                <w:sz w:val="15"/>
              </w:rPr>
              <w:t>Differential dropout rate</w:t>
            </w:r>
            <w:r>
              <w:rPr>
                <w:sz w:val="15"/>
              </w:rPr>
              <w:t xml:space="preserve"> </w:t>
            </w:r>
            <w:r w:rsidRPr="006B7436">
              <w:rPr>
                <w:sz w:val="15"/>
              </w:rPr>
              <w:t>&lt;</w:t>
            </w:r>
            <w:r>
              <w:rPr>
                <w:sz w:val="15"/>
              </w:rPr>
              <w:t>1</w:t>
            </w:r>
            <w:r w:rsidRPr="006B7436">
              <w:rPr>
                <w:sz w:val="15"/>
              </w:rPr>
              <w:t>5% at endpoint?</w:t>
            </w:r>
          </w:p>
        </w:tc>
        <w:tc>
          <w:tcPr>
            <w:tcW w:w="1040" w:type="dxa"/>
            <w:shd w:val="clear" w:color="auto" w:fill="auto"/>
            <w:vAlign w:val="center"/>
          </w:tcPr>
          <w:p w14:paraId="20AAD53F" w14:textId="77777777" w:rsidR="00827644" w:rsidRPr="006B7436" w:rsidRDefault="00827644" w:rsidP="00EF6EDB">
            <w:pPr>
              <w:jc w:val="center"/>
              <w:rPr>
                <w:sz w:val="15"/>
              </w:rPr>
            </w:pPr>
            <w:r w:rsidRPr="006B7436">
              <w:rPr>
                <w:sz w:val="15"/>
              </w:rPr>
              <w:t>High adherence to intervention?</w:t>
            </w:r>
          </w:p>
        </w:tc>
        <w:tc>
          <w:tcPr>
            <w:tcW w:w="1029" w:type="dxa"/>
            <w:shd w:val="clear" w:color="auto" w:fill="auto"/>
            <w:vAlign w:val="center"/>
          </w:tcPr>
          <w:p w14:paraId="54C38656" w14:textId="77777777" w:rsidR="00827644" w:rsidRPr="006B7436" w:rsidRDefault="00827644" w:rsidP="00EF6EDB">
            <w:pPr>
              <w:jc w:val="center"/>
              <w:rPr>
                <w:sz w:val="15"/>
              </w:rPr>
            </w:pPr>
            <w:r w:rsidRPr="006B7436">
              <w:rPr>
                <w:sz w:val="15"/>
              </w:rPr>
              <w:t>Other interventions avoided or similar in groups?</w:t>
            </w:r>
          </w:p>
        </w:tc>
        <w:tc>
          <w:tcPr>
            <w:tcW w:w="913" w:type="dxa"/>
            <w:shd w:val="clear" w:color="auto" w:fill="auto"/>
            <w:vAlign w:val="center"/>
          </w:tcPr>
          <w:p w14:paraId="6C0570C6" w14:textId="77777777" w:rsidR="00827644" w:rsidRPr="006B7436" w:rsidRDefault="00827644" w:rsidP="00EF6EDB">
            <w:pPr>
              <w:jc w:val="center"/>
              <w:rPr>
                <w:sz w:val="15"/>
              </w:rPr>
            </w:pPr>
            <w:r w:rsidRPr="006B7436">
              <w:rPr>
                <w:sz w:val="15"/>
              </w:rPr>
              <w:t>Were outcomes assessed reliable and consistent?</w:t>
            </w:r>
          </w:p>
        </w:tc>
        <w:tc>
          <w:tcPr>
            <w:tcW w:w="884" w:type="dxa"/>
            <w:shd w:val="clear" w:color="auto" w:fill="auto"/>
            <w:vAlign w:val="center"/>
          </w:tcPr>
          <w:p w14:paraId="27C44C79" w14:textId="77777777" w:rsidR="00827644" w:rsidRPr="006B7436" w:rsidRDefault="00827644" w:rsidP="00EF6EDB">
            <w:pPr>
              <w:jc w:val="center"/>
              <w:rPr>
                <w:sz w:val="15"/>
              </w:rPr>
            </w:pPr>
            <w:r w:rsidRPr="006B7436">
              <w:rPr>
                <w:sz w:val="15"/>
              </w:rPr>
              <w:t xml:space="preserve">Was sample size sufficiently large to detect a difference in main outcome with </w:t>
            </w:r>
            <w:r w:rsidRPr="006B7436">
              <w:rPr>
                <w:sz w:val="15"/>
                <w:u w:val="single"/>
              </w:rPr>
              <w:t>&gt;</w:t>
            </w:r>
            <w:r w:rsidRPr="006B7436">
              <w:rPr>
                <w:sz w:val="15"/>
              </w:rPr>
              <w:t>80% power</w:t>
            </w:r>
            <w:r>
              <w:rPr>
                <w:sz w:val="15"/>
              </w:rPr>
              <w:t>?</w:t>
            </w:r>
          </w:p>
        </w:tc>
        <w:tc>
          <w:tcPr>
            <w:tcW w:w="1035" w:type="dxa"/>
            <w:shd w:val="clear" w:color="auto" w:fill="auto"/>
            <w:vAlign w:val="center"/>
          </w:tcPr>
          <w:p w14:paraId="30B69134" w14:textId="77777777" w:rsidR="00827644" w:rsidRPr="006B7436" w:rsidRDefault="00827644" w:rsidP="00EF6EDB">
            <w:pPr>
              <w:jc w:val="center"/>
              <w:rPr>
                <w:sz w:val="15"/>
              </w:rPr>
            </w:pPr>
            <w:r>
              <w:rPr>
                <w:sz w:val="15"/>
              </w:rPr>
              <w:t>Were outcomes reported or subgroups prespecified?</w:t>
            </w:r>
          </w:p>
        </w:tc>
        <w:tc>
          <w:tcPr>
            <w:tcW w:w="1188" w:type="dxa"/>
            <w:shd w:val="clear" w:color="auto" w:fill="auto"/>
            <w:vAlign w:val="center"/>
          </w:tcPr>
          <w:p w14:paraId="66ED4A29" w14:textId="77777777" w:rsidR="00827644" w:rsidRPr="006B7436" w:rsidRDefault="00827644" w:rsidP="00EF6EDB">
            <w:pPr>
              <w:jc w:val="center"/>
              <w:rPr>
                <w:sz w:val="15"/>
              </w:rPr>
            </w:pPr>
            <w:r>
              <w:rPr>
                <w:sz w:val="15"/>
              </w:rPr>
              <w:t>Participants analyzed to group they were originally assigned?</w:t>
            </w:r>
          </w:p>
        </w:tc>
        <w:tc>
          <w:tcPr>
            <w:tcW w:w="814" w:type="dxa"/>
            <w:shd w:val="clear" w:color="auto" w:fill="auto"/>
            <w:vAlign w:val="center"/>
          </w:tcPr>
          <w:p w14:paraId="3842F1AB" w14:textId="77777777" w:rsidR="00827644" w:rsidRPr="006B7436" w:rsidRDefault="00827644" w:rsidP="00EF6EDB">
            <w:pPr>
              <w:jc w:val="center"/>
              <w:rPr>
                <w:sz w:val="15"/>
              </w:rPr>
            </w:pPr>
            <w:r w:rsidRPr="006B7436">
              <w:rPr>
                <w:sz w:val="15"/>
              </w:rPr>
              <w:t>Overall Quality</w:t>
            </w:r>
          </w:p>
        </w:tc>
      </w:tr>
      <w:tr w:rsidR="00827644" w:rsidRPr="006B7436" w14:paraId="429E22F1" w14:textId="77777777" w:rsidTr="00EF6EDB">
        <w:tc>
          <w:tcPr>
            <w:tcW w:w="899" w:type="dxa"/>
            <w:vAlign w:val="center"/>
          </w:tcPr>
          <w:p w14:paraId="14AF47C7" w14:textId="1CF6CC1B" w:rsidR="00827644" w:rsidRDefault="00827644" w:rsidP="00EF6EDB">
            <w:pPr>
              <w:jc w:val="center"/>
              <w:rPr>
                <w:sz w:val="15"/>
              </w:rPr>
            </w:pPr>
            <w:r w:rsidRPr="006B7436">
              <w:rPr>
                <w:sz w:val="15"/>
              </w:rPr>
              <w:t>Karst et al., 2003</w:t>
            </w:r>
            <w:r w:rsidRPr="00107A6E">
              <w:rPr>
                <w:sz w:val="15"/>
              </w:rPr>
              <w:fldChar w:fldCharType="begin"/>
            </w:r>
            <w:r w:rsidR="00DE22B9">
              <w:rPr>
                <w:sz w:val="15"/>
              </w:rPr>
              <w:instrText xml:space="preserve"> ADDIN EN.CITE &lt;EndNote&gt;&lt;Cite&gt;&lt;Author&gt;Karst M&lt;/Author&gt;&lt;Year&gt;2013&lt;/Year&gt;&lt;RecNum&gt;40&lt;/RecNum&gt;&lt;DisplayText&gt;&lt;style face="superscript"&gt;[56]&lt;/style&gt;&lt;/DisplayText&gt;&lt;record&gt;&lt;rec-number&gt;40&lt;/rec-number&gt;&lt;foreign-keys&gt;&lt;key app="EN" db-id="ssevtrs230dexmet0zk5p2dgrt9rt0x0rtd9" timestamp="1563853204"&gt;40&lt;/key&gt;&lt;/foreign-keys&gt;&lt;ref-type name="Journal Article"&gt;17&lt;/ref-type&gt;&lt;contributors&gt;&lt;authors&gt;&lt;author&gt;Karst M, Salim K, Burstein S, Conrad I, Hoy L, Schneider U. &lt;/author&gt;&lt;/authors&gt;&lt;/contributors&gt;&lt;titles&gt;&lt;title&gt;Analgesic Effect of the Synthetic Cannabinoid CT-3 on Chronic Neuropathic Pain: A Randomized Controlled Trial.&lt;/title&gt;&lt;secondary-title&gt;Jama&lt;/secondary-title&gt;&lt;/titles&gt;&lt;periodical&gt;&lt;full-title&gt;Jama&lt;/full-title&gt;&lt;abbr-1&gt;Jama&lt;/abbr-1&gt;&lt;/periodical&gt;&lt;pages&gt;1757–1762&lt;/pages&gt;&lt;volume&gt;290&lt;/volume&gt;&lt;number&gt;13&lt;/number&gt;&lt;dates&gt;&lt;year&gt;2013&lt;/year&gt;&lt;/dates&gt;&lt;urls&gt;&lt;/urls&gt;&lt;electronic-resource-num&gt;doi:10.1001/jama.290.13.1757&lt;/electronic-resource-num&gt;&lt;/record&gt;&lt;/Cite&gt;&lt;/EndNote&gt;</w:instrText>
            </w:r>
            <w:r w:rsidRPr="00107A6E">
              <w:rPr>
                <w:sz w:val="15"/>
              </w:rPr>
              <w:fldChar w:fldCharType="separate"/>
            </w:r>
            <w:r w:rsidR="00DE22B9" w:rsidRPr="00DE22B9">
              <w:rPr>
                <w:noProof/>
                <w:sz w:val="15"/>
                <w:vertAlign w:val="superscript"/>
              </w:rPr>
              <w:t>[56]</w:t>
            </w:r>
            <w:r w:rsidRPr="00107A6E">
              <w:rPr>
                <w:sz w:val="15"/>
              </w:rPr>
              <w:fldChar w:fldCharType="end"/>
            </w:r>
          </w:p>
          <w:p w14:paraId="23614D2D" w14:textId="77777777" w:rsidR="00827644" w:rsidRDefault="00827644" w:rsidP="00EF6EDB">
            <w:pPr>
              <w:jc w:val="center"/>
              <w:rPr>
                <w:sz w:val="15"/>
              </w:rPr>
            </w:pPr>
          </w:p>
          <w:p w14:paraId="66DA6D72" w14:textId="77777777" w:rsidR="00827644" w:rsidRPr="006B7436" w:rsidRDefault="00827644" w:rsidP="00EF6EDB">
            <w:pPr>
              <w:jc w:val="center"/>
              <w:rPr>
                <w:sz w:val="15"/>
              </w:rPr>
            </w:pPr>
          </w:p>
        </w:tc>
        <w:tc>
          <w:tcPr>
            <w:tcW w:w="1204" w:type="dxa"/>
            <w:vAlign w:val="center"/>
          </w:tcPr>
          <w:p w14:paraId="64A58DCC" w14:textId="77777777" w:rsidR="00827644" w:rsidRPr="006B7436" w:rsidRDefault="00827644" w:rsidP="00EF6EDB">
            <w:pPr>
              <w:jc w:val="center"/>
              <w:rPr>
                <w:sz w:val="15"/>
              </w:rPr>
            </w:pPr>
            <w:r>
              <w:rPr>
                <w:sz w:val="15"/>
              </w:rPr>
              <w:t>+</w:t>
            </w:r>
          </w:p>
        </w:tc>
        <w:tc>
          <w:tcPr>
            <w:tcW w:w="1175" w:type="dxa"/>
            <w:vAlign w:val="center"/>
          </w:tcPr>
          <w:p w14:paraId="3E3DADB7" w14:textId="77777777" w:rsidR="00827644" w:rsidRPr="006B7436" w:rsidRDefault="00827644" w:rsidP="00EF6EDB">
            <w:pPr>
              <w:jc w:val="center"/>
              <w:rPr>
                <w:sz w:val="15"/>
              </w:rPr>
            </w:pPr>
            <w:r>
              <w:rPr>
                <w:sz w:val="15"/>
              </w:rPr>
              <w:t>+</w:t>
            </w:r>
          </w:p>
        </w:tc>
        <w:tc>
          <w:tcPr>
            <w:tcW w:w="884" w:type="dxa"/>
            <w:vAlign w:val="center"/>
          </w:tcPr>
          <w:p w14:paraId="5F3E20D1" w14:textId="77777777" w:rsidR="00827644" w:rsidRPr="006B7436" w:rsidRDefault="00827644" w:rsidP="00EF6EDB">
            <w:pPr>
              <w:jc w:val="center"/>
              <w:rPr>
                <w:sz w:val="15"/>
              </w:rPr>
            </w:pPr>
            <w:r>
              <w:rPr>
                <w:sz w:val="15"/>
              </w:rPr>
              <w:t>+</w:t>
            </w:r>
          </w:p>
        </w:tc>
        <w:tc>
          <w:tcPr>
            <w:tcW w:w="983" w:type="dxa"/>
            <w:vAlign w:val="center"/>
          </w:tcPr>
          <w:p w14:paraId="6D7DDBDF" w14:textId="77777777" w:rsidR="00827644" w:rsidRPr="006B7436" w:rsidRDefault="00827644" w:rsidP="00EF6EDB">
            <w:pPr>
              <w:jc w:val="center"/>
              <w:rPr>
                <w:sz w:val="15"/>
              </w:rPr>
            </w:pPr>
            <w:r>
              <w:rPr>
                <w:sz w:val="15"/>
              </w:rPr>
              <w:t>+</w:t>
            </w:r>
          </w:p>
        </w:tc>
        <w:tc>
          <w:tcPr>
            <w:tcW w:w="983" w:type="dxa"/>
            <w:vAlign w:val="center"/>
          </w:tcPr>
          <w:p w14:paraId="1068F413" w14:textId="77777777" w:rsidR="00827644" w:rsidRPr="006B7436" w:rsidRDefault="00827644" w:rsidP="00EF6EDB">
            <w:pPr>
              <w:jc w:val="center"/>
              <w:rPr>
                <w:sz w:val="15"/>
              </w:rPr>
            </w:pPr>
            <w:r>
              <w:rPr>
                <w:sz w:val="15"/>
              </w:rPr>
              <w:t>+</w:t>
            </w:r>
          </w:p>
        </w:tc>
        <w:tc>
          <w:tcPr>
            <w:tcW w:w="792" w:type="dxa"/>
            <w:vAlign w:val="center"/>
          </w:tcPr>
          <w:p w14:paraId="25682C55" w14:textId="77777777" w:rsidR="00827644" w:rsidRPr="006B7436" w:rsidRDefault="00827644" w:rsidP="00EF6EDB">
            <w:pPr>
              <w:jc w:val="center"/>
              <w:rPr>
                <w:sz w:val="15"/>
              </w:rPr>
            </w:pPr>
            <w:r>
              <w:rPr>
                <w:sz w:val="15"/>
              </w:rPr>
              <w:t>-</w:t>
            </w:r>
          </w:p>
        </w:tc>
        <w:tc>
          <w:tcPr>
            <w:tcW w:w="840" w:type="dxa"/>
            <w:vAlign w:val="center"/>
          </w:tcPr>
          <w:p w14:paraId="287991E5" w14:textId="77777777" w:rsidR="00827644" w:rsidRPr="006B7436" w:rsidRDefault="00827644" w:rsidP="00EF6EDB">
            <w:pPr>
              <w:jc w:val="center"/>
              <w:rPr>
                <w:sz w:val="15"/>
              </w:rPr>
            </w:pPr>
            <w:r>
              <w:rPr>
                <w:sz w:val="15"/>
              </w:rPr>
              <w:t>+</w:t>
            </w:r>
          </w:p>
        </w:tc>
        <w:tc>
          <w:tcPr>
            <w:tcW w:w="906" w:type="dxa"/>
            <w:vAlign w:val="center"/>
          </w:tcPr>
          <w:p w14:paraId="5ADECFF0" w14:textId="77777777" w:rsidR="00827644" w:rsidRPr="006B7436" w:rsidRDefault="00827644" w:rsidP="00EF6EDB">
            <w:pPr>
              <w:jc w:val="center"/>
              <w:rPr>
                <w:sz w:val="15"/>
              </w:rPr>
            </w:pPr>
            <w:r>
              <w:rPr>
                <w:sz w:val="15"/>
              </w:rPr>
              <w:t>+</w:t>
            </w:r>
          </w:p>
        </w:tc>
        <w:tc>
          <w:tcPr>
            <w:tcW w:w="1040" w:type="dxa"/>
            <w:vAlign w:val="center"/>
          </w:tcPr>
          <w:p w14:paraId="30DC0A8C" w14:textId="77777777" w:rsidR="00827644" w:rsidRPr="006B7436" w:rsidRDefault="00827644" w:rsidP="00EF6EDB">
            <w:pPr>
              <w:jc w:val="center"/>
              <w:rPr>
                <w:sz w:val="15"/>
              </w:rPr>
            </w:pPr>
            <w:r>
              <w:rPr>
                <w:sz w:val="15"/>
              </w:rPr>
              <w:t>+</w:t>
            </w:r>
          </w:p>
        </w:tc>
        <w:tc>
          <w:tcPr>
            <w:tcW w:w="1029" w:type="dxa"/>
            <w:vAlign w:val="center"/>
          </w:tcPr>
          <w:p w14:paraId="048D66F8" w14:textId="77777777" w:rsidR="00827644" w:rsidRPr="006B7436" w:rsidRDefault="00827644" w:rsidP="00EF6EDB">
            <w:pPr>
              <w:jc w:val="center"/>
              <w:rPr>
                <w:sz w:val="15"/>
              </w:rPr>
            </w:pPr>
            <w:r>
              <w:rPr>
                <w:sz w:val="15"/>
              </w:rPr>
              <w:t>+</w:t>
            </w:r>
          </w:p>
        </w:tc>
        <w:tc>
          <w:tcPr>
            <w:tcW w:w="913" w:type="dxa"/>
            <w:vAlign w:val="center"/>
          </w:tcPr>
          <w:p w14:paraId="3FB3DDDC" w14:textId="77777777" w:rsidR="00827644" w:rsidRPr="006B7436" w:rsidRDefault="00827644" w:rsidP="00EF6EDB">
            <w:pPr>
              <w:jc w:val="center"/>
              <w:rPr>
                <w:sz w:val="15"/>
              </w:rPr>
            </w:pPr>
            <w:r>
              <w:rPr>
                <w:sz w:val="15"/>
              </w:rPr>
              <w:t>+</w:t>
            </w:r>
          </w:p>
        </w:tc>
        <w:tc>
          <w:tcPr>
            <w:tcW w:w="884" w:type="dxa"/>
            <w:vAlign w:val="center"/>
          </w:tcPr>
          <w:p w14:paraId="72530960" w14:textId="77777777" w:rsidR="00827644" w:rsidRPr="006B7436" w:rsidRDefault="00827644" w:rsidP="00EF6EDB">
            <w:pPr>
              <w:jc w:val="center"/>
              <w:rPr>
                <w:sz w:val="15"/>
              </w:rPr>
            </w:pPr>
            <w:r>
              <w:rPr>
                <w:sz w:val="15"/>
              </w:rPr>
              <w:t>+</w:t>
            </w:r>
          </w:p>
        </w:tc>
        <w:tc>
          <w:tcPr>
            <w:tcW w:w="1035" w:type="dxa"/>
            <w:vAlign w:val="center"/>
          </w:tcPr>
          <w:p w14:paraId="769B9A83" w14:textId="77777777" w:rsidR="00827644" w:rsidRPr="006B7436" w:rsidRDefault="00827644" w:rsidP="00EF6EDB">
            <w:pPr>
              <w:jc w:val="center"/>
              <w:rPr>
                <w:sz w:val="15"/>
              </w:rPr>
            </w:pPr>
            <w:r>
              <w:rPr>
                <w:sz w:val="15"/>
              </w:rPr>
              <w:t>+</w:t>
            </w:r>
          </w:p>
        </w:tc>
        <w:tc>
          <w:tcPr>
            <w:tcW w:w="1188" w:type="dxa"/>
            <w:vAlign w:val="center"/>
          </w:tcPr>
          <w:p w14:paraId="4A83907F" w14:textId="77777777" w:rsidR="00827644" w:rsidRPr="006B7436" w:rsidRDefault="00827644" w:rsidP="00EF6EDB">
            <w:pPr>
              <w:jc w:val="center"/>
              <w:rPr>
                <w:sz w:val="15"/>
              </w:rPr>
            </w:pPr>
            <w:r>
              <w:rPr>
                <w:sz w:val="15"/>
              </w:rPr>
              <w:t>+</w:t>
            </w:r>
          </w:p>
        </w:tc>
        <w:tc>
          <w:tcPr>
            <w:tcW w:w="814" w:type="dxa"/>
            <w:vAlign w:val="center"/>
          </w:tcPr>
          <w:p w14:paraId="344B2A2F" w14:textId="77777777" w:rsidR="00827644" w:rsidRPr="006B7436" w:rsidRDefault="00827644" w:rsidP="00EF6EDB">
            <w:pPr>
              <w:jc w:val="center"/>
              <w:rPr>
                <w:sz w:val="15"/>
              </w:rPr>
            </w:pPr>
            <w:r>
              <w:rPr>
                <w:sz w:val="15"/>
              </w:rPr>
              <w:t>GOOD</w:t>
            </w:r>
          </w:p>
        </w:tc>
      </w:tr>
      <w:tr w:rsidR="00827644" w:rsidRPr="006B7436" w14:paraId="4183B946" w14:textId="77777777" w:rsidTr="00EF6EDB">
        <w:tc>
          <w:tcPr>
            <w:tcW w:w="899" w:type="dxa"/>
            <w:vAlign w:val="center"/>
          </w:tcPr>
          <w:p w14:paraId="47AF5789" w14:textId="060F4A17" w:rsidR="00827644" w:rsidRDefault="00827644" w:rsidP="00EF6EDB">
            <w:pPr>
              <w:jc w:val="center"/>
              <w:rPr>
                <w:sz w:val="15"/>
              </w:rPr>
            </w:pPr>
            <w:r w:rsidRPr="006B7436">
              <w:rPr>
                <w:sz w:val="15"/>
              </w:rPr>
              <w:t>Wade et al., 2003</w:t>
            </w:r>
            <w:r w:rsidRPr="00107A6E">
              <w:rPr>
                <w:rFonts w:ascii="Times" w:hAnsi="Times" w:cs="Arial"/>
                <w:sz w:val="12"/>
                <w:szCs w:val="12"/>
              </w:rPr>
              <w:fldChar w:fldCharType="begin">
                <w:fldData xml:space="preserve">PEVuZE5vdGU+PENpdGU+PEF1dGhvcj5XYWRlPC9BdXRob3I+PFllYXI+MjAwMzwvWWVhcj48UmVj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</w:fldData>
              </w:fldChar>
            </w:r>
            <w:r w:rsidR="00DE22B9">
              <w:rPr>
                <w:rFonts w:ascii="Times" w:hAnsi="Times" w:cs="Arial"/>
                <w:sz w:val="12"/>
                <w:szCs w:val="12"/>
              </w:rPr>
              <w:instrText xml:space="preserve"> ADDIN EN.CITE </w:instrText>
            </w:r>
            <w:r w:rsidR="00DE22B9">
              <w:rPr>
                <w:rFonts w:ascii="Times" w:hAnsi="Times" w:cs="Arial"/>
                <w:sz w:val="12"/>
                <w:szCs w:val="12"/>
              </w:rPr>
              <w:fldChar w:fldCharType="begin">
                <w:fldData xml:space="preserve">PEVuZE5vdGU+PENpdGU+PEF1dGhvcj5XYWRlPC9BdXRob3I+PFllYXI+MjAwMzwvWWVhcj48UmVj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</w:fldData>
              </w:fldChar>
            </w:r>
            <w:r w:rsidR="00DE22B9">
              <w:rPr>
                <w:rFonts w:ascii="Times" w:hAnsi="Times" w:cs="Arial"/>
                <w:sz w:val="12"/>
                <w:szCs w:val="12"/>
              </w:rPr>
              <w:instrText xml:space="preserve"> ADDIN EN.CITE.DATA </w:instrText>
            </w:r>
            <w:r w:rsidR="00DE22B9">
              <w:rPr>
                <w:rFonts w:ascii="Times" w:hAnsi="Times" w:cs="Arial"/>
                <w:sz w:val="12"/>
                <w:szCs w:val="12"/>
              </w:rPr>
            </w:r>
            <w:r w:rsidR="00DE22B9">
              <w:rPr>
                <w:rFonts w:ascii="Times" w:hAnsi="Times" w:cs="Arial"/>
                <w:sz w:val="12"/>
                <w:szCs w:val="12"/>
              </w:rPr>
              <w:fldChar w:fldCharType="end"/>
            </w:r>
            <w:r w:rsidRPr="00107A6E">
              <w:rPr>
                <w:rFonts w:ascii="Times" w:hAnsi="Times" w:cs="Arial"/>
                <w:sz w:val="12"/>
                <w:szCs w:val="12"/>
              </w:rPr>
            </w:r>
            <w:r w:rsidRPr="00107A6E">
              <w:rPr>
                <w:rFonts w:ascii="Times" w:hAnsi="Times" w:cs="Arial"/>
                <w:sz w:val="12"/>
                <w:szCs w:val="12"/>
              </w:rPr>
              <w:fldChar w:fldCharType="separate"/>
            </w:r>
            <w:r w:rsidR="00DE22B9" w:rsidRPr="00DE22B9">
              <w:rPr>
                <w:rFonts w:ascii="Times" w:hAnsi="Times" w:cs="Arial"/>
                <w:noProof/>
                <w:sz w:val="12"/>
                <w:szCs w:val="12"/>
                <w:vertAlign w:val="superscript"/>
              </w:rPr>
              <w:t>[58]</w:t>
            </w:r>
            <w:r w:rsidRPr="00107A6E">
              <w:rPr>
                <w:rFonts w:ascii="Times" w:hAnsi="Times" w:cs="Arial"/>
                <w:sz w:val="12"/>
                <w:szCs w:val="12"/>
              </w:rPr>
              <w:fldChar w:fldCharType="end"/>
            </w:r>
          </w:p>
          <w:p w14:paraId="2CBDF066" w14:textId="77777777" w:rsidR="00827644" w:rsidRDefault="00827644" w:rsidP="00EF6EDB">
            <w:pPr>
              <w:jc w:val="center"/>
              <w:rPr>
                <w:sz w:val="15"/>
              </w:rPr>
            </w:pPr>
          </w:p>
          <w:p w14:paraId="0DBC336D" w14:textId="77777777" w:rsidR="00827644" w:rsidRPr="006B7436" w:rsidRDefault="00827644" w:rsidP="00EF6EDB">
            <w:pPr>
              <w:jc w:val="center"/>
              <w:rPr>
                <w:sz w:val="15"/>
              </w:rPr>
            </w:pPr>
          </w:p>
        </w:tc>
        <w:tc>
          <w:tcPr>
            <w:tcW w:w="1204" w:type="dxa"/>
            <w:vAlign w:val="center"/>
          </w:tcPr>
          <w:p w14:paraId="080DA32F" w14:textId="77777777" w:rsidR="00827644" w:rsidRPr="006B7436" w:rsidRDefault="00827644" w:rsidP="00EF6EDB">
            <w:pPr>
              <w:jc w:val="center"/>
              <w:rPr>
                <w:sz w:val="15"/>
              </w:rPr>
            </w:pPr>
            <w:r>
              <w:rPr>
                <w:sz w:val="15"/>
              </w:rPr>
              <w:t>+</w:t>
            </w:r>
          </w:p>
        </w:tc>
        <w:tc>
          <w:tcPr>
            <w:tcW w:w="1175" w:type="dxa"/>
            <w:vAlign w:val="center"/>
          </w:tcPr>
          <w:p w14:paraId="0E39F999" w14:textId="77777777" w:rsidR="00827644" w:rsidRPr="006B7436" w:rsidRDefault="00827644" w:rsidP="00EF6EDB">
            <w:pPr>
              <w:jc w:val="center"/>
              <w:rPr>
                <w:sz w:val="15"/>
              </w:rPr>
            </w:pPr>
            <w:r>
              <w:rPr>
                <w:sz w:val="15"/>
              </w:rPr>
              <w:t>+</w:t>
            </w:r>
          </w:p>
        </w:tc>
        <w:tc>
          <w:tcPr>
            <w:tcW w:w="884" w:type="dxa"/>
            <w:vAlign w:val="center"/>
          </w:tcPr>
          <w:p w14:paraId="61292CE9" w14:textId="77777777" w:rsidR="00827644" w:rsidRPr="006B7436" w:rsidRDefault="00827644" w:rsidP="00EF6EDB">
            <w:pPr>
              <w:jc w:val="center"/>
              <w:rPr>
                <w:sz w:val="15"/>
              </w:rPr>
            </w:pPr>
            <w:r>
              <w:rPr>
                <w:sz w:val="15"/>
              </w:rPr>
              <w:t>+</w:t>
            </w:r>
          </w:p>
        </w:tc>
        <w:tc>
          <w:tcPr>
            <w:tcW w:w="983" w:type="dxa"/>
            <w:vAlign w:val="center"/>
          </w:tcPr>
          <w:p w14:paraId="03ACC7AE" w14:textId="77777777" w:rsidR="00827644" w:rsidRPr="006B7436" w:rsidRDefault="00827644" w:rsidP="00EF6EDB">
            <w:pPr>
              <w:jc w:val="center"/>
              <w:rPr>
                <w:sz w:val="15"/>
              </w:rPr>
            </w:pPr>
            <w:r>
              <w:rPr>
                <w:sz w:val="15"/>
              </w:rPr>
              <w:t>+</w:t>
            </w:r>
          </w:p>
        </w:tc>
        <w:tc>
          <w:tcPr>
            <w:tcW w:w="983" w:type="dxa"/>
            <w:vAlign w:val="center"/>
          </w:tcPr>
          <w:p w14:paraId="16751A4E" w14:textId="77777777" w:rsidR="00827644" w:rsidRPr="006B7436" w:rsidRDefault="00827644" w:rsidP="00EF6EDB">
            <w:pPr>
              <w:jc w:val="center"/>
              <w:rPr>
                <w:sz w:val="15"/>
              </w:rPr>
            </w:pPr>
            <w:r>
              <w:rPr>
                <w:sz w:val="15"/>
              </w:rPr>
              <w:t>+</w:t>
            </w:r>
          </w:p>
        </w:tc>
        <w:tc>
          <w:tcPr>
            <w:tcW w:w="792" w:type="dxa"/>
            <w:vAlign w:val="center"/>
          </w:tcPr>
          <w:p w14:paraId="257EEFBD" w14:textId="77777777" w:rsidR="00827644" w:rsidRPr="006B7436" w:rsidRDefault="00827644" w:rsidP="00EF6EDB">
            <w:pPr>
              <w:jc w:val="center"/>
              <w:rPr>
                <w:sz w:val="15"/>
              </w:rPr>
            </w:pPr>
            <w:r>
              <w:rPr>
                <w:sz w:val="15"/>
              </w:rPr>
              <w:t>N/A</w:t>
            </w:r>
          </w:p>
        </w:tc>
        <w:tc>
          <w:tcPr>
            <w:tcW w:w="840" w:type="dxa"/>
            <w:vAlign w:val="center"/>
          </w:tcPr>
          <w:p w14:paraId="11BFF17E" w14:textId="77777777" w:rsidR="00827644" w:rsidRPr="006B7436" w:rsidRDefault="00827644" w:rsidP="00EF6EDB">
            <w:pPr>
              <w:jc w:val="center"/>
              <w:rPr>
                <w:sz w:val="15"/>
              </w:rPr>
            </w:pPr>
            <w:r>
              <w:rPr>
                <w:sz w:val="15"/>
              </w:rPr>
              <w:t>+</w:t>
            </w:r>
          </w:p>
        </w:tc>
        <w:tc>
          <w:tcPr>
            <w:tcW w:w="906" w:type="dxa"/>
            <w:vAlign w:val="center"/>
          </w:tcPr>
          <w:p w14:paraId="0BA01B5C" w14:textId="77777777" w:rsidR="00827644" w:rsidRPr="006B7436" w:rsidRDefault="00827644" w:rsidP="00EF6EDB">
            <w:pPr>
              <w:jc w:val="center"/>
              <w:rPr>
                <w:sz w:val="15"/>
              </w:rPr>
            </w:pPr>
            <w:r>
              <w:rPr>
                <w:sz w:val="15"/>
              </w:rPr>
              <w:t>N/A</w:t>
            </w:r>
          </w:p>
        </w:tc>
        <w:tc>
          <w:tcPr>
            <w:tcW w:w="1040" w:type="dxa"/>
            <w:vAlign w:val="center"/>
          </w:tcPr>
          <w:p w14:paraId="18464ED3" w14:textId="77777777" w:rsidR="00827644" w:rsidRPr="006B7436" w:rsidRDefault="00827644" w:rsidP="00EF6EDB">
            <w:pPr>
              <w:jc w:val="center"/>
              <w:rPr>
                <w:sz w:val="15"/>
              </w:rPr>
            </w:pPr>
            <w:r>
              <w:rPr>
                <w:sz w:val="15"/>
              </w:rPr>
              <w:t>?</w:t>
            </w:r>
          </w:p>
        </w:tc>
        <w:tc>
          <w:tcPr>
            <w:tcW w:w="1029" w:type="dxa"/>
            <w:vAlign w:val="center"/>
          </w:tcPr>
          <w:p w14:paraId="5C4AA32E" w14:textId="77777777" w:rsidR="00827644" w:rsidRPr="006B7436" w:rsidRDefault="00827644" w:rsidP="00EF6EDB">
            <w:pPr>
              <w:jc w:val="center"/>
              <w:rPr>
                <w:sz w:val="15"/>
              </w:rPr>
            </w:pPr>
            <w:r>
              <w:rPr>
                <w:sz w:val="15"/>
              </w:rPr>
              <w:t>-</w:t>
            </w:r>
          </w:p>
        </w:tc>
        <w:tc>
          <w:tcPr>
            <w:tcW w:w="913" w:type="dxa"/>
            <w:vAlign w:val="center"/>
          </w:tcPr>
          <w:p w14:paraId="36631432" w14:textId="77777777" w:rsidR="00827644" w:rsidRPr="006B7436" w:rsidRDefault="00827644" w:rsidP="00EF6EDB">
            <w:pPr>
              <w:jc w:val="center"/>
              <w:rPr>
                <w:sz w:val="15"/>
              </w:rPr>
            </w:pPr>
            <w:r>
              <w:rPr>
                <w:sz w:val="15"/>
              </w:rPr>
              <w:t>+</w:t>
            </w:r>
          </w:p>
        </w:tc>
        <w:tc>
          <w:tcPr>
            <w:tcW w:w="884" w:type="dxa"/>
            <w:vAlign w:val="center"/>
          </w:tcPr>
          <w:p w14:paraId="120A9F01" w14:textId="77777777" w:rsidR="00827644" w:rsidRPr="006B7436" w:rsidRDefault="00827644" w:rsidP="00EF6EDB">
            <w:pPr>
              <w:jc w:val="center"/>
              <w:rPr>
                <w:sz w:val="15"/>
              </w:rPr>
            </w:pPr>
            <w:r>
              <w:rPr>
                <w:sz w:val="15"/>
              </w:rPr>
              <w:t>+</w:t>
            </w:r>
          </w:p>
        </w:tc>
        <w:tc>
          <w:tcPr>
            <w:tcW w:w="1035" w:type="dxa"/>
            <w:vAlign w:val="center"/>
          </w:tcPr>
          <w:p w14:paraId="3C829EDD" w14:textId="77777777" w:rsidR="00827644" w:rsidRPr="006B7436" w:rsidRDefault="00827644" w:rsidP="00EF6EDB">
            <w:pPr>
              <w:jc w:val="center"/>
              <w:rPr>
                <w:sz w:val="15"/>
              </w:rPr>
            </w:pPr>
            <w:r>
              <w:rPr>
                <w:sz w:val="15"/>
              </w:rPr>
              <w:t>+</w:t>
            </w:r>
          </w:p>
        </w:tc>
        <w:tc>
          <w:tcPr>
            <w:tcW w:w="1188" w:type="dxa"/>
            <w:vAlign w:val="center"/>
          </w:tcPr>
          <w:p w14:paraId="7A155248" w14:textId="77777777" w:rsidR="00827644" w:rsidRPr="006B7436" w:rsidRDefault="00827644" w:rsidP="00EF6EDB">
            <w:pPr>
              <w:jc w:val="center"/>
              <w:rPr>
                <w:sz w:val="15"/>
              </w:rPr>
            </w:pPr>
            <w:r>
              <w:rPr>
                <w:sz w:val="15"/>
              </w:rPr>
              <w:t>+</w:t>
            </w:r>
          </w:p>
        </w:tc>
        <w:tc>
          <w:tcPr>
            <w:tcW w:w="814" w:type="dxa"/>
            <w:vAlign w:val="center"/>
          </w:tcPr>
          <w:p w14:paraId="1F0297BC" w14:textId="77777777" w:rsidR="00827644" w:rsidRPr="006B7436" w:rsidRDefault="00827644" w:rsidP="00EF6EDB">
            <w:pPr>
              <w:jc w:val="center"/>
              <w:rPr>
                <w:sz w:val="15"/>
              </w:rPr>
            </w:pPr>
            <w:r>
              <w:rPr>
                <w:sz w:val="15"/>
              </w:rPr>
              <w:t>FAIR</w:t>
            </w:r>
          </w:p>
        </w:tc>
      </w:tr>
      <w:tr w:rsidR="00827644" w:rsidRPr="006B7436" w14:paraId="399D1AC2" w14:textId="77777777" w:rsidTr="00EF6EDB">
        <w:tc>
          <w:tcPr>
            <w:tcW w:w="899" w:type="dxa"/>
            <w:vAlign w:val="center"/>
          </w:tcPr>
          <w:p w14:paraId="7567922F" w14:textId="6C4B2116" w:rsidR="00827644" w:rsidRDefault="00827644" w:rsidP="00EF6EDB">
            <w:pPr>
              <w:jc w:val="center"/>
              <w:rPr>
                <w:sz w:val="15"/>
              </w:rPr>
            </w:pPr>
            <w:proofErr w:type="spellStart"/>
            <w:r w:rsidRPr="006B7436">
              <w:rPr>
                <w:sz w:val="15"/>
              </w:rPr>
              <w:t>Hagenbach</w:t>
            </w:r>
            <w:proofErr w:type="spellEnd"/>
            <w:r w:rsidRPr="006B7436">
              <w:rPr>
                <w:sz w:val="15"/>
              </w:rPr>
              <w:t xml:space="preserve"> et al., 2007</w:t>
            </w:r>
            <w:r w:rsidRPr="00107A6E">
              <w:rPr>
                <w:sz w:val="15"/>
              </w:rPr>
              <w:fldChar w:fldCharType="begin">
                <w:fldData xml:space="preserve">PEVuZE5vdGU+PENpdGU+PEF1dGhvcj5IYWdlbmJhY2g8L0F1dGhvcj48WWVhcj4yMDA3PC9ZZWFy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</w:fldData>
              </w:fldChar>
            </w:r>
            <w:r w:rsidR="00DE22B9">
              <w:rPr>
                <w:sz w:val="15"/>
              </w:rPr>
              <w:instrText xml:space="preserve"> ADDIN EN.CITE </w:instrText>
            </w:r>
            <w:r w:rsidR="00DE22B9">
              <w:rPr>
                <w:sz w:val="15"/>
              </w:rPr>
              <w:fldChar w:fldCharType="begin">
                <w:fldData xml:space="preserve">PEVuZE5vdGU+PENpdGU+PEF1dGhvcj5IYWdlbmJhY2g8L0F1dGhvcj48WWVhcj4yMDA3PC9ZZWFy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</w:fldData>
              </w:fldChar>
            </w:r>
            <w:r w:rsidR="00DE22B9">
              <w:rPr>
                <w:sz w:val="15"/>
              </w:rPr>
              <w:instrText xml:space="preserve"> ADDIN EN.CITE.DATA </w:instrText>
            </w:r>
            <w:r w:rsidR="00DE22B9">
              <w:rPr>
                <w:sz w:val="15"/>
              </w:rPr>
            </w:r>
            <w:r w:rsidR="00DE22B9">
              <w:rPr>
                <w:sz w:val="15"/>
              </w:rPr>
              <w:fldChar w:fldCharType="end"/>
            </w:r>
            <w:r w:rsidRPr="00107A6E">
              <w:rPr>
                <w:sz w:val="15"/>
              </w:rPr>
            </w:r>
            <w:r w:rsidRPr="00107A6E">
              <w:rPr>
                <w:sz w:val="15"/>
              </w:rPr>
              <w:fldChar w:fldCharType="separate"/>
            </w:r>
            <w:r w:rsidR="00DE22B9" w:rsidRPr="00DE22B9">
              <w:rPr>
                <w:noProof/>
                <w:sz w:val="15"/>
                <w:vertAlign w:val="superscript"/>
              </w:rPr>
              <w:t>[55]</w:t>
            </w:r>
            <w:r w:rsidRPr="00107A6E">
              <w:rPr>
                <w:sz w:val="15"/>
              </w:rPr>
              <w:fldChar w:fldCharType="end"/>
            </w:r>
          </w:p>
          <w:p w14:paraId="21601A86" w14:textId="77777777" w:rsidR="00827644" w:rsidRDefault="00827644" w:rsidP="00EF6EDB">
            <w:pPr>
              <w:jc w:val="center"/>
              <w:rPr>
                <w:sz w:val="15"/>
              </w:rPr>
            </w:pPr>
          </w:p>
          <w:p w14:paraId="7EE64D7C" w14:textId="77777777" w:rsidR="00827644" w:rsidRPr="006B7436" w:rsidRDefault="00827644" w:rsidP="00EF6EDB">
            <w:pPr>
              <w:jc w:val="center"/>
              <w:rPr>
                <w:sz w:val="15"/>
              </w:rPr>
            </w:pPr>
          </w:p>
        </w:tc>
        <w:tc>
          <w:tcPr>
            <w:tcW w:w="1204" w:type="dxa"/>
            <w:vAlign w:val="center"/>
          </w:tcPr>
          <w:p w14:paraId="643780D6" w14:textId="77777777" w:rsidR="00827644" w:rsidRPr="006B7436" w:rsidRDefault="00827644" w:rsidP="00EF6EDB">
            <w:pPr>
              <w:jc w:val="center"/>
              <w:rPr>
                <w:sz w:val="15"/>
              </w:rPr>
            </w:pPr>
            <w:r>
              <w:rPr>
                <w:sz w:val="15"/>
              </w:rPr>
              <w:t>+</w:t>
            </w:r>
          </w:p>
        </w:tc>
        <w:tc>
          <w:tcPr>
            <w:tcW w:w="1175" w:type="dxa"/>
            <w:vAlign w:val="center"/>
          </w:tcPr>
          <w:p w14:paraId="40567612" w14:textId="77777777" w:rsidR="00827644" w:rsidRPr="006B7436" w:rsidRDefault="00827644" w:rsidP="00EF6EDB">
            <w:pPr>
              <w:jc w:val="center"/>
              <w:rPr>
                <w:sz w:val="15"/>
              </w:rPr>
            </w:pPr>
            <w:r>
              <w:rPr>
                <w:sz w:val="15"/>
              </w:rPr>
              <w:t>?</w:t>
            </w:r>
          </w:p>
        </w:tc>
        <w:tc>
          <w:tcPr>
            <w:tcW w:w="884" w:type="dxa"/>
            <w:vAlign w:val="center"/>
          </w:tcPr>
          <w:p w14:paraId="4FFC72B2" w14:textId="77777777" w:rsidR="00827644" w:rsidRPr="006B7436" w:rsidRDefault="00827644" w:rsidP="00EF6EDB">
            <w:pPr>
              <w:jc w:val="center"/>
              <w:rPr>
                <w:sz w:val="15"/>
              </w:rPr>
            </w:pPr>
            <w:r>
              <w:rPr>
                <w:sz w:val="15"/>
              </w:rPr>
              <w:t>+</w:t>
            </w:r>
          </w:p>
        </w:tc>
        <w:tc>
          <w:tcPr>
            <w:tcW w:w="983" w:type="dxa"/>
            <w:vAlign w:val="center"/>
          </w:tcPr>
          <w:p w14:paraId="22C8EE8F" w14:textId="77777777" w:rsidR="00827644" w:rsidRPr="006B7436" w:rsidRDefault="00827644" w:rsidP="00EF6EDB">
            <w:pPr>
              <w:jc w:val="center"/>
              <w:rPr>
                <w:sz w:val="15"/>
              </w:rPr>
            </w:pPr>
            <w:r>
              <w:rPr>
                <w:sz w:val="15"/>
              </w:rPr>
              <w:t>+</w:t>
            </w:r>
          </w:p>
        </w:tc>
        <w:tc>
          <w:tcPr>
            <w:tcW w:w="983" w:type="dxa"/>
            <w:vAlign w:val="center"/>
          </w:tcPr>
          <w:p w14:paraId="117499E7" w14:textId="77777777" w:rsidR="00827644" w:rsidRPr="006B7436" w:rsidRDefault="00827644" w:rsidP="00EF6EDB">
            <w:pPr>
              <w:jc w:val="center"/>
              <w:rPr>
                <w:sz w:val="15"/>
              </w:rPr>
            </w:pPr>
            <w:r>
              <w:rPr>
                <w:sz w:val="15"/>
              </w:rPr>
              <w:t>?</w:t>
            </w:r>
          </w:p>
        </w:tc>
        <w:tc>
          <w:tcPr>
            <w:tcW w:w="792" w:type="dxa"/>
            <w:vAlign w:val="center"/>
          </w:tcPr>
          <w:p w14:paraId="4140DE01" w14:textId="77777777" w:rsidR="00827644" w:rsidRPr="006B7436" w:rsidRDefault="00827644" w:rsidP="00EF6EDB">
            <w:pPr>
              <w:jc w:val="center"/>
              <w:rPr>
                <w:sz w:val="15"/>
              </w:rPr>
            </w:pPr>
            <w:r>
              <w:rPr>
                <w:sz w:val="15"/>
              </w:rPr>
              <w:t>+</w:t>
            </w:r>
          </w:p>
        </w:tc>
        <w:tc>
          <w:tcPr>
            <w:tcW w:w="840" w:type="dxa"/>
            <w:vAlign w:val="center"/>
          </w:tcPr>
          <w:p w14:paraId="709190D8" w14:textId="77777777" w:rsidR="00827644" w:rsidRPr="006B7436" w:rsidRDefault="00827644" w:rsidP="00EF6EDB">
            <w:pPr>
              <w:jc w:val="center"/>
              <w:rPr>
                <w:sz w:val="15"/>
              </w:rPr>
            </w:pPr>
            <w:r>
              <w:rPr>
                <w:sz w:val="15"/>
              </w:rPr>
              <w:t>+</w:t>
            </w:r>
          </w:p>
        </w:tc>
        <w:tc>
          <w:tcPr>
            <w:tcW w:w="906" w:type="dxa"/>
            <w:vAlign w:val="center"/>
          </w:tcPr>
          <w:p w14:paraId="1B6EAF6C" w14:textId="77777777" w:rsidR="00827644" w:rsidRPr="006B7436" w:rsidRDefault="00827644" w:rsidP="00EF6EDB">
            <w:pPr>
              <w:jc w:val="center"/>
              <w:rPr>
                <w:sz w:val="15"/>
              </w:rPr>
            </w:pPr>
            <w:r>
              <w:rPr>
                <w:sz w:val="15"/>
              </w:rPr>
              <w:t>+</w:t>
            </w:r>
          </w:p>
        </w:tc>
        <w:tc>
          <w:tcPr>
            <w:tcW w:w="1040" w:type="dxa"/>
            <w:vAlign w:val="center"/>
          </w:tcPr>
          <w:p w14:paraId="004C8CF1" w14:textId="77777777" w:rsidR="00827644" w:rsidRPr="006B7436" w:rsidRDefault="00827644" w:rsidP="00EF6EDB">
            <w:pPr>
              <w:jc w:val="center"/>
              <w:rPr>
                <w:sz w:val="15"/>
              </w:rPr>
            </w:pPr>
            <w:r>
              <w:rPr>
                <w:sz w:val="15"/>
              </w:rPr>
              <w:t>+</w:t>
            </w:r>
          </w:p>
        </w:tc>
        <w:tc>
          <w:tcPr>
            <w:tcW w:w="1029" w:type="dxa"/>
            <w:vAlign w:val="center"/>
          </w:tcPr>
          <w:p w14:paraId="13C7B0B3" w14:textId="77777777" w:rsidR="00827644" w:rsidRPr="006B7436" w:rsidRDefault="00827644" w:rsidP="00EF6EDB">
            <w:pPr>
              <w:jc w:val="center"/>
              <w:rPr>
                <w:sz w:val="15"/>
              </w:rPr>
            </w:pPr>
            <w:r>
              <w:rPr>
                <w:sz w:val="15"/>
              </w:rPr>
              <w:t>+</w:t>
            </w:r>
          </w:p>
        </w:tc>
        <w:tc>
          <w:tcPr>
            <w:tcW w:w="913" w:type="dxa"/>
            <w:vAlign w:val="center"/>
          </w:tcPr>
          <w:p w14:paraId="6ED290E0" w14:textId="77777777" w:rsidR="00827644" w:rsidRPr="006B7436" w:rsidRDefault="00827644" w:rsidP="00EF6EDB">
            <w:pPr>
              <w:jc w:val="center"/>
              <w:rPr>
                <w:sz w:val="15"/>
              </w:rPr>
            </w:pPr>
            <w:r>
              <w:rPr>
                <w:sz w:val="15"/>
              </w:rPr>
              <w:t>+</w:t>
            </w:r>
          </w:p>
        </w:tc>
        <w:tc>
          <w:tcPr>
            <w:tcW w:w="884" w:type="dxa"/>
            <w:vAlign w:val="center"/>
          </w:tcPr>
          <w:p w14:paraId="1F0CE562" w14:textId="77777777" w:rsidR="00827644" w:rsidRPr="006B7436" w:rsidRDefault="00827644" w:rsidP="00EF6EDB">
            <w:pPr>
              <w:jc w:val="center"/>
              <w:rPr>
                <w:sz w:val="15"/>
              </w:rPr>
            </w:pPr>
            <w:r>
              <w:rPr>
                <w:sz w:val="15"/>
              </w:rPr>
              <w:t>-</w:t>
            </w:r>
          </w:p>
        </w:tc>
        <w:tc>
          <w:tcPr>
            <w:tcW w:w="1035" w:type="dxa"/>
            <w:vAlign w:val="center"/>
          </w:tcPr>
          <w:p w14:paraId="4CC89DF8" w14:textId="77777777" w:rsidR="00827644" w:rsidRPr="006B7436" w:rsidRDefault="00827644" w:rsidP="00EF6EDB">
            <w:pPr>
              <w:jc w:val="center"/>
              <w:rPr>
                <w:sz w:val="15"/>
              </w:rPr>
            </w:pPr>
            <w:r>
              <w:rPr>
                <w:sz w:val="15"/>
              </w:rPr>
              <w:t>+</w:t>
            </w:r>
          </w:p>
        </w:tc>
        <w:tc>
          <w:tcPr>
            <w:tcW w:w="1188" w:type="dxa"/>
            <w:vAlign w:val="center"/>
          </w:tcPr>
          <w:p w14:paraId="476103DE" w14:textId="77777777" w:rsidR="00827644" w:rsidRPr="006B7436" w:rsidRDefault="00827644" w:rsidP="00EF6EDB">
            <w:pPr>
              <w:jc w:val="center"/>
              <w:rPr>
                <w:sz w:val="15"/>
              </w:rPr>
            </w:pPr>
            <w:r>
              <w:rPr>
                <w:sz w:val="15"/>
              </w:rPr>
              <w:t>+</w:t>
            </w:r>
          </w:p>
        </w:tc>
        <w:tc>
          <w:tcPr>
            <w:tcW w:w="814" w:type="dxa"/>
            <w:vAlign w:val="center"/>
          </w:tcPr>
          <w:p w14:paraId="6FDE2E24" w14:textId="77777777" w:rsidR="00827644" w:rsidRPr="006B7436" w:rsidRDefault="00827644" w:rsidP="00EF6EDB">
            <w:pPr>
              <w:jc w:val="center"/>
              <w:rPr>
                <w:sz w:val="15"/>
              </w:rPr>
            </w:pPr>
            <w:r>
              <w:rPr>
                <w:sz w:val="15"/>
              </w:rPr>
              <w:t>FAIR</w:t>
            </w:r>
          </w:p>
        </w:tc>
      </w:tr>
      <w:tr w:rsidR="00827644" w:rsidRPr="006B7436" w14:paraId="17AA6E16" w14:textId="77777777" w:rsidTr="00EF6EDB">
        <w:tc>
          <w:tcPr>
            <w:tcW w:w="899" w:type="dxa"/>
            <w:vAlign w:val="center"/>
          </w:tcPr>
          <w:p w14:paraId="5B184BBB" w14:textId="65385B5B" w:rsidR="00827644" w:rsidRDefault="00827644" w:rsidP="00EF6EDB">
            <w:pPr>
              <w:jc w:val="center"/>
              <w:rPr>
                <w:sz w:val="15"/>
              </w:rPr>
            </w:pPr>
            <w:proofErr w:type="spellStart"/>
            <w:r w:rsidRPr="006B7436">
              <w:rPr>
                <w:sz w:val="15"/>
              </w:rPr>
              <w:t>Wilsey</w:t>
            </w:r>
            <w:proofErr w:type="spellEnd"/>
            <w:r w:rsidRPr="006B7436">
              <w:rPr>
                <w:sz w:val="15"/>
              </w:rPr>
              <w:t xml:space="preserve"> et al., 2008</w:t>
            </w:r>
            <w:r w:rsidRPr="00107A6E">
              <w:rPr>
                <w:sz w:val="15"/>
              </w:rPr>
              <w:fldChar w:fldCharType="begin"/>
            </w:r>
            <w:r w:rsidR="00DE22B9">
              <w:rPr>
                <w:sz w:val="15"/>
              </w:rPr>
              <w:instrText xml:space="preserve"> ADDIN EN.CITE &lt;EndNote&gt;&lt;Cite&gt;&lt;Author&gt;Wilsey&lt;/Author&gt;&lt;Year&gt;2008&lt;/Year&gt;&lt;RecNum&gt;42&lt;/RecNum&gt;&lt;DisplayText&gt;&lt;style face="superscript"&gt;[59]&lt;/style&gt;&lt;/DisplayText&gt;&lt;record&gt;&lt;rec-number&gt;42&lt;/rec-number&gt;&lt;foreign-keys&gt;&lt;key app="EN" db-id="ssevtrs230dexmet0zk5p2dgrt9rt0x0rtd9" timestamp="1563853204"&gt;42&lt;/key&gt;&lt;/foreign-keys&gt;&lt;ref-type name="Journal Article"&gt;17&lt;/ref-type&gt;&lt;contributors&gt;&lt;authors&gt;&lt;author&gt;Wilsey, B., Marcotte, T., Tsodikov, A., Millman, J., Bentley, H., Gouaux, B., &amp;amp; Fishman, S.&lt;/author&gt;&lt;/authors&gt;&lt;/contributors&gt;&lt;titles&gt;&lt;title&gt;A randomized, placebo-controlled, crossover trial of cannabis cigarettes in neuropathic pain.&lt;/title&gt;&lt;secondary-title&gt;J Pain&lt;/secondary-title&gt;&lt;/titles&gt;&lt;periodical&gt;&lt;full-title&gt;J Pain&lt;/full-title&gt;&lt;abbr-1&gt;The journal of pain : official journal of the American Pain Society&lt;/abbr-1&gt;&lt;/periodical&gt;&lt;pages&gt;506-521&lt;/pages&gt;&lt;volume&gt;9&lt;/volume&gt;&lt;number&gt;6&lt;/number&gt;&lt;dates&gt;&lt;year&gt;2008&lt;/year&gt;&lt;/dates&gt;&lt;urls&gt;&lt;/urls&gt;&lt;/record&gt;&lt;/Cite&gt;&lt;/EndNote&gt;</w:instrText>
            </w:r>
            <w:r w:rsidRPr="00107A6E">
              <w:rPr>
                <w:sz w:val="15"/>
              </w:rPr>
              <w:fldChar w:fldCharType="separate"/>
            </w:r>
            <w:r w:rsidR="00DE22B9" w:rsidRPr="00DE22B9">
              <w:rPr>
                <w:noProof/>
                <w:sz w:val="15"/>
                <w:vertAlign w:val="superscript"/>
              </w:rPr>
              <w:t>[59]</w:t>
            </w:r>
            <w:r w:rsidRPr="00107A6E">
              <w:rPr>
                <w:sz w:val="15"/>
              </w:rPr>
              <w:fldChar w:fldCharType="end"/>
            </w:r>
          </w:p>
          <w:p w14:paraId="4E1E3B2B" w14:textId="77777777" w:rsidR="00827644" w:rsidRDefault="00827644" w:rsidP="00EF6EDB">
            <w:pPr>
              <w:jc w:val="center"/>
              <w:rPr>
                <w:sz w:val="15"/>
              </w:rPr>
            </w:pPr>
          </w:p>
          <w:p w14:paraId="78D0D295" w14:textId="77777777" w:rsidR="00827644" w:rsidRPr="006B7436" w:rsidRDefault="00827644" w:rsidP="00EF6EDB">
            <w:pPr>
              <w:jc w:val="center"/>
              <w:rPr>
                <w:sz w:val="15"/>
              </w:rPr>
            </w:pPr>
          </w:p>
        </w:tc>
        <w:tc>
          <w:tcPr>
            <w:tcW w:w="1204" w:type="dxa"/>
            <w:vAlign w:val="center"/>
          </w:tcPr>
          <w:p w14:paraId="7E2BA8E5" w14:textId="77777777" w:rsidR="00827644" w:rsidRPr="006B7436" w:rsidRDefault="00827644" w:rsidP="00EF6EDB">
            <w:pPr>
              <w:jc w:val="center"/>
              <w:rPr>
                <w:sz w:val="15"/>
              </w:rPr>
            </w:pPr>
            <w:r>
              <w:rPr>
                <w:sz w:val="15"/>
              </w:rPr>
              <w:t>+</w:t>
            </w:r>
          </w:p>
        </w:tc>
        <w:tc>
          <w:tcPr>
            <w:tcW w:w="1175" w:type="dxa"/>
            <w:vAlign w:val="center"/>
          </w:tcPr>
          <w:p w14:paraId="6BFB4250" w14:textId="77777777" w:rsidR="00827644" w:rsidRPr="006B7436" w:rsidRDefault="00827644" w:rsidP="00EF6EDB">
            <w:pPr>
              <w:jc w:val="center"/>
              <w:rPr>
                <w:sz w:val="15"/>
              </w:rPr>
            </w:pPr>
            <w:r>
              <w:rPr>
                <w:sz w:val="15"/>
              </w:rPr>
              <w:t>+</w:t>
            </w:r>
          </w:p>
        </w:tc>
        <w:tc>
          <w:tcPr>
            <w:tcW w:w="884" w:type="dxa"/>
            <w:vAlign w:val="center"/>
          </w:tcPr>
          <w:p w14:paraId="212BF146" w14:textId="77777777" w:rsidR="00827644" w:rsidRPr="006B7436" w:rsidRDefault="00827644" w:rsidP="00EF6EDB">
            <w:pPr>
              <w:jc w:val="center"/>
              <w:rPr>
                <w:sz w:val="15"/>
              </w:rPr>
            </w:pPr>
            <w:r>
              <w:rPr>
                <w:sz w:val="15"/>
              </w:rPr>
              <w:t>+</w:t>
            </w:r>
          </w:p>
        </w:tc>
        <w:tc>
          <w:tcPr>
            <w:tcW w:w="983" w:type="dxa"/>
            <w:vAlign w:val="center"/>
          </w:tcPr>
          <w:p w14:paraId="2DD3C7CC" w14:textId="77777777" w:rsidR="00827644" w:rsidRPr="006B7436" w:rsidRDefault="00827644" w:rsidP="00EF6EDB">
            <w:pPr>
              <w:jc w:val="center"/>
              <w:rPr>
                <w:sz w:val="15"/>
              </w:rPr>
            </w:pPr>
            <w:r>
              <w:rPr>
                <w:sz w:val="15"/>
              </w:rPr>
              <w:t>+</w:t>
            </w:r>
          </w:p>
        </w:tc>
        <w:tc>
          <w:tcPr>
            <w:tcW w:w="983" w:type="dxa"/>
            <w:vAlign w:val="center"/>
          </w:tcPr>
          <w:p w14:paraId="30A4ADE2" w14:textId="77777777" w:rsidR="00827644" w:rsidRPr="006B7436" w:rsidRDefault="00827644" w:rsidP="00EF6EDB">
            <w:pPr>
              <w:jc w:val="center"/>
              <w:rPr>
                <w:sz w:val="15"/>
              </w:rPr>
            </w:pPr>
            <w:r>
              <w:rPr>
                <w:sz w:val="15"/>
              </w:rPr>
              <w:t>+</w:t>
            </w:r>
          </w:p>
        </w:tc>
        <w:tc>
          <w:tcPr>
            <w:tcW w:w="792" w:type="dxa"/>
            <w:vAlign w:val="center"/>
          </w:tcPr>
          <w:p w14:paraId="38AF8999" w14:textId="77777777" w:rsidR="00827644" w:rsidRPr="006B7436" w:rsidRDefault="00827644" w:rsidP="00EF6EDB">
            <w:pPr>
              <w:jc w:val="center"/>
              <w:rPr>
                <w:sz w:val="15"/>
              </w:rPr>
            </w:pPr>
            <w:r>
              <w:rPr>
                <w:sz w:val="15"/>
              </w:rPr>
              <w:t>+</w:t>
            </w:r>
          </w:p>
        </w:tc>
        <w:tc>
          <w:tcPr>
            <w:tcW w:w="840" w:type="dxa"/>
            <w:vAlign w:val="center"/>
          </w:tcPr>
          <w:p w14:paraId="413E8BE6" w14:textId="77777777" w:rsidR="00827644" w:rsidRPr="006B7436" w:rsidRDefault="00827644" w:rsidP="00EF6EDB">
            <w:pPr>
              <w:jc w:val="center"/>
              <w:rPr>
                <w:sz w:val="15"/>
              </w:rPr>
            </w:pPr>
            <w:r>
              <w:rPr>
                <w:sz w:val="15"/>
              </w:rPr>
              <w:t>+</w:t>
            </w:r>
          </w:p>
        </w:tc>
        <w:tc>
          <w:tcPr>
            <w:tcW w:w="906" w:type="dxa"/>
            <w:vAlign w:val="center"/>
          </w:tcPr>
          <w:p w14:paraId="1789BDD0" w14:textId="77777777" w:rsidR="00827644" w:rsidRPr="006B7436" w:rsidRDefault="00827644" w:rsidP="00EF6EDB">
            <w:pPr>
              <w:jc w:val="center"/>
              <w:rPr>
                <w:sz w:val="15"/>
              </w:rPr>
            </w:pPr>
            <w:r>
              <w:rPr>
                <w:sz w:val="15"/>
              </w:rPr>
              <w:t>+</w:t>
            </w:r>
          </w:p>
        </w:tc>
        <w:tc>
          <w:tcPr>
            <w:tcW w:w="1040" w:type="dxa"/>
            <w:vAlign w:val="center"/>
          </w:tcPr>
          <w:p w14:paraId="1A43A470" w14:textId="77777777" w:rsidR="00827644" w:rsidRPr="006B7436" w:rsidRDefault="00827644" w:rsidP="00EF6EDB">
            <w:pPr>
              <w:jc w:val="center"/>
              <w:rPr>
                <w:sz w:val="15"/>
              </w:rPr>
            </w:pPr>
            <w:r>
              <w:rPr>
                <w:sz w:val="15"/>
              </w:rPr>
              <w:t>-</w:t>
            </w:r>
          </w:p>
        </w:tc>
        <w:tc>
          <w:tcPr>
            <w:tcW w:w="1029" w:type="dxa"/>
            <w:vAlign w:val="center"/>
          </w:tcPr>
          <w:p w14:paraId="3008284B" w14:textId="77777777" w:rsidR="00827644" w:rsidRPr="006B7436" w:rsidRDefault="00827644" w:rsidP="00EF6EDB">
            <w:pPr>
              <w:jc w:val="center"/>
              <w:rPr>
                <w:sz w:val="15"/>
              </w:rPr>
            </w:pPr>
            <w:r>
              <w:rPr>
                <w:sz w:val="15"/>
              </w:rPr>
              <w:t>+</w:t>
            </w:r>
          </w:p>
        </w:tc>
        <w:tc>
          <w:tcPr>
            <w:tcW w:w="913" w:type="dxa"/>
            <w:vAlign w:val="center"/>
          </w:tcPr>
          <w:p w14:paraId="43FE8349" w14:textId="77777777" w:rsidR="00827644" w:rsidRPr="006B7436" w:rsidRDefault="00827644" w:rsidP="00EF6EDB">
            <w:pPr>
              <w:jc w:val="center"/>
              <w:rPr>
                <w:sz w:val="15"/>
              </w:rPr>
            </w:pPr>
            <w:r>
              <w:rPr>
                <w:sz w:val="15"/>
              </w:rPr>
              <w:t>+</w:t>
            </w:r>
          </w:p>
        </w:tc>
        <w:tc>
          <w:tcPr>
            <w:tcW w:w="884" w:type="dxa"/>
            <w:vAlign w:val="center"/>
          </w:tcPr>
          <w:p w14:paraId="15FF70A6" w14:textId="77777777" w:rsidR="00827644" w:rsidRPr="006B7436" w:rsidRDefault="00827644" w:rsidP="00EF6EDB">
            <w:pPr>
              <w:jc w:val="center"/>
              <w:rPr>
                <w:sz w:val="15"/>
              </w:rPr>
            </w:pPr>
            <w:r>
              <w:rPr>
                <w:sz w:val="15"/>
              </w:rPr>
              <w:t>-</w:t>
            </w:r>
          </w:p>
        </w:tc>
        <w:tc>
          <w:tcPr>
            <w:tcW w:w="1035" w:type="dxa"/>
            <w:vAlign w:val="center"/>
          </w:tcPr>
          <w:p w14:paraId="03913DB7" w14:textId="77777777" w:rsidR="00827644" w:rsidRPr="006B7436" w:rsidRDefault="00827644" w:rsidP="00EF6EDB">
            <w:pPr>
              <w:jc w:val="center"/>
              <w:rPr>
                <w:sz w:val="15"/>
              </w:rPr>
            </w:pPr>
            <w:r>
              <w:rPr>
                <w:sz w:val="15"/>
              </w:rPr>
              <w:t>+</w:t>
            </w:r>
          </w:p>
        </w:tc>
        <w:tc>
          <w:tcPr>
            <w:tcW w:w="1188" w:type="dxa"/>
            <w:vAlign w:val="center"/>
          </w:tcPr>
          <w:p w14:paraId="75F94BCD" w14:textId="77777777" w:rsidR="00827644" w:rsidRPr="006B7436" w:rsidRDefault="00827644" w:rsidP="00EF6EDB">
            <w:pPr>
              <w:jc w:val="center"/>
              <w:rPr>
                <w:sz w:val="15"/>
              </w:rPr>
            </w:pPr>
            <w:r>
              <w:rPr>
                <w:sz w:val="15"/>
              </w:rPr>
              <w:t>+</w:t>
            </w:r>
          </w:p>
        </w:tc>
        <w:tc>
          <w:tcPr>
            <w:tcW w:w="814" w:type="dxa"/>
            <w:vAlign w:val="center"/>
          </w:tcPr>
          <w:p w14:paraId="77DDEBC2" w14:textId="77777777" w:rsidR="00827644" w:rsidRPr="006B7436" w:rsidRDefault="00827644" w:rsidP="00EF6EDB">
            <w:pPr>
              <w:jc w:val="center"/>
              <w:rPr>
                <w:sz w:val="15"/>
              </w:rPr>
            </w:pPr>
            <w:r>
              <w:rPr>
                <w:sz w:val="15"/>
              </w:rPr>
              <w:t>FAIR</w:t>
            </w:r>
          </w:p>
        </w:tc>
      </w:tr>
      <w:tr w:rsidR="00827644" w:rsidRPr="006B7436" w14:paraId="4428193B" w14:textId="77777777" w:rsidTr="00EF6EDB">
        <w:tc>
          <w:tcPr>
            <w:tcW w:w="899" w:type="dxa"/>
            <w:vAlign w:val="center"/>
          </w:tcPr>
          <w:p w14:paraId="004DF82B" w14:textId="405C3575" w:rsidR="00827644" w:rsidRDefault="00827644" w:rsidP="00EF6EDB">
            <w:pPr>
              <w:jc w:val="center"/>
              <w:rPr>
                <w:sz w:val="15"/>
              </w:rPr>
            </w:pPr>
            <w:proofErr w:type="spellStart"/>
            <w:r w:rsidRPr="006B7436">
              <w:rPr>
                <w:sz w:val="15"/>
              </w:rPr>
              <w:t>Rintala</w:t>
            </w:r>
            <w:proofErr w:type="spellEnd"/>
            <w:r w:rsidRPr="006B7436">
              <w:rPr>
                <w:sz w:val="15"/>
              </w:rPr>
              <w:t xml:space="preserve"> et al., 2010</w:t>
            </w:r>
            <w:r w:rsidRPr="00107A6E">
              <w:rPr>
                <w:sz w:val="15"/>
              </w:rPr>
              <w:fldChar w:fldCharType="begin"/>
            </w:r>
            <w:r w:rsidR="00DE22B9">
              <w:rPr>
                <w:sz w:val="15"/>
              </w:rPr>
              <w:instrText xml:space="preserve"> ADDIN EN.CITE &lt;EndNote&gt;&lt;Cite&gt;&lt;Author&gt;Rintala&lt;/Author&gt;&lt;Year&gt;2010&lt;/Year&gt;&lt;RecNum&gt;44&lt;/RecNum&gt;&lt;DisplayText&gt;&lt;style face="superscript"&gt;[57]&lt;/style&gt;&lt;/DisplayText&gt;&lt;record&gt;&lt;rec-number&gt;44&lt;/rec-number&gt;&lt;foreign-keys&gt;&lt;key app="EN" db-id="ssevtrs230dexmet0zk5p2dgrt9rt0x0rtd9" timestamp="1563853204"&gt;44&lt;/key&gt;&lt;/foreign-keys&gt;&lt;ref-type name="Journal Article"&gt;17&lt;/ref-type&gt;&lt;contributors&gt;&lt;authors&gt;&lt;author&gt;Rintala, D. H.&lt;/author&gt;&lt;author&gt;Fiess, R. N.&lt;/author&gt;&lt;author&gt;Tan, G.&lt;/author&gt;&lt;author&gt;Holmes, S. A.&lt;/author&gt;&lt;author&gt;Bruel, B. M.&lt;/author&gt;&lt;/authors&gt;&lt;/contributors&gt;&lt;titles&gt;&lt;title&gt;Effect of Dronabinol on Central Neuropathic Pain After Spinal Cord Injury&lt;/title&gt;&lt;secondary-title&gt;Am J Phys Med Rehabil&lt;/secondary-title&gt;&lt;/titles&gt;&lt;periodical&gt;&lt;full-title&gt;Am J Phys Med Rehabil&lt;/full-title&gt;&lt;/periodical&gt;&lt;pages&gt;840-848&lt;/pages&gt;&lt;volume&gt;89&lt;/volume&gt;&lt;number&gt;10&lt;/number&gt;&lt;dates&gt;&lt;year&gt;2010&lt;/year&gt;&lt;pub-dates&gt;&lt;date&gt;Oct&lt;/date&gt;&lt;/pub-dates&gt;&lt;/dates&gt;&lt;isbn&gt;0894-9115&lt;/isbn&gt;&lt;accession-num&gt;WOS:000282043600007&lt;/accession-num&gt;&lt;urls&gt;&lt;related-urls&gt;&lt;url&gt;&amp;lt;Go to ISI&amp;gt;://WOS:000282043600007&lt;/url&gt;&lt;/related-urls&gt;&lt;/urls&gt;&lt;electronic-resource-num&gt;10.1097/PHM.0b013e3181f1c4ec&lt;/electronic-resource-num&gt;&lt;/record&gt;&lt;/Cite&gt;&lt;/EndNote&gt;</w:instrText>
            </w:r>
            <w:r w:rsidRPr="00107A6E">
              <w:rPr>
                <w:sz w:val="15"/>
              </w:rPr>
              <w:fldChar w:fldCharType="separate"/>
            </w:r>
            <w:r w:rsidR="00DE22B9" w:rsidRPr="00DE22B9">
              <w:rPr>
                <w:noProof/>
                <w:sz w:val="15"/>
                <w:vertAlign w:val="superscript"/>
              </w:rPr>
              <w:t>[57]</w:t>
            </w:r>
            <w:r w:rsidRPr="00107A6E">
              <w:rPr>
                <w:sz w:val="15"/>
              </w:rPr>
              <w:fldChar w:fldCharType="end"/>
            </w:r>
          </w:p>
          <w:p w14:paraId="4A36499C" w14:textId="77777777" w:rsidR="00827644" w:rsidRDefault="00827644" w:rsidP="00EF6EDB">
            <w:pPr>
              <w:jc w:val="center"/>
              <w:rPr>
                <w:sz w:val="15"/>
              </w:rPr>
            </w:pPr>
          </w:p>
          <w:p w14:paraId="1FB2C429" w14:textId="77777777" w:rsidR="00827644" w:rsidRPr="006B7436" w:rsidRDefault="00827644" w:rsidP="00EF6EDB">
            <w:pPr>
              <w:jc w:val="center"/>
              <w:rPr>
                <w:sz w:val="15"/>
              </w:rPr>
            </w:pPr>
          </w:p>
        </w:tc>
        <w:tc>
          <w:tcPr>
            <w:tcW w:w="1204" w:type="dxa"/>
            <w:vAlign w:val="center"/>
          </w:tcPr>
          <w:p w14:paraId="281C1CA2" w14:textId="77777777" w:rsidR="00827644" w:rsidRPr="006B7436" w:rsidRDefault="00827644" w:rsidP="00EF6EDB">
            <w:pPr>
              <w:jc w:val="center"/>
              <w:rPr>
                <w:sz w:val="15"/>
              </w:rPr>
            </w:pPr>
            <w:r>
              <w:rPr>
                <w:sz w:val="15"/>
              </w:rPr>
              <w:t>+</w:t>
            </w:r>
          </w:p>
        </w:tc>
        <w:tc>
          <w:tcPr>
            <w:tcW w:w="1175" w:type="dxa"/>
            <w:vAlign w:val="center"/>
          </w:tcPr>
          <w:p w14:paraId="59832E1E" w14:textId="77777777" w:rsidR="00827644" w:rsidRPr="006B7436" w:rsidRDefault="00827644" w:rsidP="00EF6EDB">
            <w:pPr>
              <w:jc w:val="center"/>
              <w:rPr>
                <w:sz w:val="15"/>
              </w:rPr>
            </w:pPr>
            <w:r>
              <w:rPr>
                <w:sz w:val="15"/>
              </w:rPr>
              <w:t>+</w:t>
            </w:r>
          </w:p>
        </w:tc>
        <w:tc>
          <w:tcPr>
            <w:tcW w:w="884" w:type="dxa"/>
            <w:vAlign w:val="center"/>
          </w:tcPr>
          <w:p w14:paraId="188D28BE" w14:textId="77777777" w:rsidR="00827644" w:rsidRPr="006B7436" w:rsidRDefault="00827644" w:rsidP="00EF6EDB">
            <w:pPr>
              <w:jc w:val="center"/>
              <w:rPr>
                <w:sz w:val="15"/>
              </w:rPr>
            </w:pPr>
            <w:r>
              <w:rPr>
                <w:sz w:val="15"/>
              </w:rPr>
              <w:t>+</w:t>
            </w:r>
          </w:p>
        </w:tc>
        <w:tc>
          <w:tcPr>
            <w:tcW w:w="983" w:type="dxa"/>
            <w:vAlign w:val="center"/>
          </w:tcPr>
          <w:p w14:paraId="7A60AD74" w14:textId="77777777" w:rsidR="00827644" w:rsidRPr="006B7436" w:rsidRDefault="00827644" w:rsidP="00EF6EDB">
            <w:pPr>
              <w:jc w:val="center"/>
              <w:rPr>
                <w:sz w:val="15"/>
              </w:rPr>
            </w:pPr>
            <w:r>
              <w:rPr>
                <w:sz w:val="15"/>
              </w:rPr>
              <w:t>+</w:t>
            </w:r>
          </w:p>
        </w:tc>
        <w:tc>
          <w:tcPr>
            <w:tcW w:w="983" w:type="dxa"/>
            <w:vAlign w:val="center"/>
          </w:tcPr>
          <w:p w14:paraId="69EB3054" w14:textId="77777777" w:rsidR="00827644" w:rsidRPr="006B7436" w:rsidRDefault="00827644" w:rsidP="00EF6EDB">
            <w:pPr>
              <w:jc w:val="center"/>
              <w:rPr>
                <w:sz w:val="15"/>
              </w:rPr>
            </w:pPr>
            <w:r>
              <w:rPr>
                <w:sz w:val="15"/>
              </w:rPr>
              <w:t>+</w:t>
            </w:r>
          </w:p>
        </w:tc>
        <w:tc>
          <w:tcPr>
            <w:tcW w:w="792" w:type="dxa"/>
            <w:vAlign w:val="center"/>
          </w:tcPr>
          <w:p w14:paraId="7EA9E3A6" w14:textId="77777777" w:rsidR="00827644" w:rsidRPr="006B7436" w:rsidRDefault="00827644" w:rsidP="00EF6EDB">
            <w:pPr>
              <w:jc w:val="center"/>
              <w:rPr>
                <w:sz w:val="15"/>
              </w:rPr>
            </w:pPr>
            <w:r>
              <w:rPr>
                <w:sz w:val="15"/>
              </w:rPr>
              <w:t>+</w:t>
            </w:r>
          </w:p>
        </w:tc>
        <w:tc>
          <w:tcPr>
            <w:tcW w:w="840" w:type="dxa"/>
            <w:vAlign w:val="center"/>
          </w:tcPr>
          <w:p w14:paraId="568F4F0A" w14:textId="77777777" w:rsidR="00827644" w:rsidRPr="006B7436" w:rsidRDefault="00827644" w:rsidP="00EF6EDB">
            <w:pPr>
              <w:jc w:val="center"/>
              <w:rPr>
                <w:sz w:val="15"/>
              </w:rPr>
            </w:pPr>
            <w:r>
              <w:rPr>
                <w:sz w:val="15"/>
              </w:rPr>
              <w:t>-</w:t>
            </w:r>
          </w:p>
        </w:tc>
        <w:tc>
          <w:tcPr>
            <w:tcW w:w="906" w:type="dxa"/>
            <w:vAlign w:val="center"/>
          </w:tcPr>
          <w:p w14:paraId="52D816A9" w14:textId="77777777" w:rsidR="00827644" w:rsidRPr="006B7436" w:rsidRDefault="00827644" w:rsidP="00EF6EDB">
            <w:pPr>
              <w:jc w:val="center"/>
              <w:rPr>
                <w:sz w:val="15"/>
              </w:rPr>
            </w:pPr>
            <w:r>
              <w:rPr>
                <w:sz w:val="15"/>
              </w:rPr>
              <w:t>?</w:t>
            </w:r>
          </w:p>
        </w:tc>
        <w:tc>
          <w:tcPr>
            <w:tcW w:w="1040" w:type="dxa"/>
            <w:vAlign w:val="center"/>
          </w:tcPr>
          <w:p w14:paraId="46EA3E0A" w14:textId="77777777" w:rsidR="00827644" w:rsidRPr="006B7436" w:rsidRDefault="00827644" w:rsidP="00EF6EDB">
            <w:pPr>
              <w:jc w:val="center"/>
              <w:rPr>
                <w:sz w:val="15"/>
              </w:rPr>
            </w:pPr>
            <w:r>
              <w:rPr>
                <w:sz w:val="15"/>
              </w:rPr>
              <w:t>+</w:t>
            </w:r>
          </w:p>
        </w:tc>
        <w:tc>
          <w:tcPr>
            <w:tcW w:w="1029" w:type="dxa"/>
            <w:vAlign w:val="center"/>
          </w:tcPr>
          <w:p w14:paraId="235AEE03" w14:textId="77777777" w:rsidR="00827644" w:rsidRPr="006B7436" w:rsidRDefault="00827644" w:rsidP="00EF6EDB">
            <w:pPr>
              <w:jc w:val="center"/>
              <w:rPr>
                <w:sz w:val="15"/>
              </w:rPr>
            </w:pPr>
            <w:r>
              <w:rPr>
                <w:sz w:val="15"/>
              </w:rPr>
              <w:t>+</w:t>
            </w:r>
          </w:p>
        </w:tc>
        <w:tc>
          <w:tcPr>
            <w:tcW w:w="913" w:type="dxa"/>
            <w:vAlign w:val="center"/>
          </w:tcPr>
          <w:p w14:paraId="72699D89" w14:textId="77777777" w:rsidR="00827644" w:rsidRPr="006B7436" w:rsidRDefault="00827644" w:rsidP="00EF6EDB">
            <w:pPr>
              <w:jc w:val="center"/>
              <w:rPr>
                <w:sz w:val="15"/>
              </w:rPr>
            </w:pPr>
            <w:r>
              <w:rPr>
                <w:sz w:val="15"/>
              </w:rPr>
              <w:t>+</w:t>
            </w:r>
          </w:p>
        </w:tc>
        <w:tc>
          <w:tcPr>
            <w:tcW w:w="884" w:type="dxa"/>
            <w:vAlign w:val="center"/>
          </w:tcPr>
          <w:p w14:paraId="58CD96AA" w14:textId="77777777" w:rsidR="00827644" w:rsidRPr="006B7436" w:rsidRDefault="00827644" w:rsidP="00EF6EDB">
            <w:pPr>
              <w:jc w:val="center"/>
              <w:rPr>
                <w:sz w:val="15"/>
              </w:rPr>
            </w:pPr>
            <w:r>
              <w:rPr>
                <w:sz w:val="15"/>
              </w:rPr>
              <w:t>-</w:t>
            </w:r>
          </w:p>
        </w:tc>
        <w:tc>
          <w:tcPr>
            <w:tcW w:w="1035" w:type="dxa"/>
            <w:vAlign w:val="center"/>
          </w:tcPr>
          <w:p w14:paraId="6219E860" w14:textId="77777777" w:rsidR="00827644" w:rsidRPr="006B7436" w:rsidRDefault="00827644" w:rsidP="00EF6EDB">
            <w:pPr>
              <w:jc w:val="center"/>
              <w:rPr>
                <w:sz w:val="15"/>
              </w:rPr>
            </w:pPr>
            <w:r>
              <w:rPr>
                <w:sz w:val="15"/>
              </w:rPr>
              <w:t>+</w:t>
            </w:r>
          </w:p>
        </w:tc>
        <w:tc>
          <w:tcPr>
            <w:tcW w:w="1188" w:type="dxa"/>
            <w:vAlign w:val="center"/>
          </w:tcPr>
          <w:p w14:paraId="16F484F1" w14:textId="77777777" w:rsidR="00827644" w:rsidRPr="006B7436" w:rsidRDefault="00827644" w:rsidP="00EF6EDB">
            <w:pPr>
              <w:jc w:val="center"/>
              <w:rPr>
                <w:sz w:val="15"/>
              </w:rPr>
            </w:pPr>
            <w:r>
              <w:rPr>
                <w:sz w:val="15"/>
              </w:rPr>
              <w:t>+</w:t>
            </w:r>
          </w:p>
        </w:tc>
        <w:tc>
          <w:tcPr>
            <w:tcW w:w="814" w:type="dxa"/>
            <w:vAlign w:val="center"/>
          </w:tcPr>
          <w:p w14:paraId="3D9CD1C4" w14:textId="77777777" w:rsidR="00827644" w:rsidRPr="006B7436" w:rsidRDefault="00827644" w:rsidP="00EF6EDB">
            <w:pPr>
              <w:jc w:val="center"/>
              <w:rPr>
                <w:sz w:val="15"/>
              </w:rPr>
            </w:pPr>
            <w:r>
              <w:rPr>
                <w:sz w:val="15"/>
              </w:rPr>
              <w:t>POOR</w:t>
            </w:r>
          </w:p>
        </w:tc>
      </w:tr>
      <w:tr w:rsidR="00827644" w:rsidRPr="006B7436" w14:paraId="1CD4A1D7" w14:textId="77777777" w:rsidTr="00EF6EDB">
        <w:tc>
          <w:tcPr>
            <w:tcW w:w="899" w:type="dxa"/>
            <w:vAlign w:val="center"/>
          </w:tcPr>
          <w:p w14:paraId="515CBBC8" w14:textId="5957C798" w:rsidR="00827644" w:rsidRDefault="00827644" w:rsidP="00EF6EDB">
            <w:pPr>
              <w:jc w:val="center"/>
              <w:rPr>
                <w:sz w:val="15"/>
              </w:rPr>
            </w:pPr>
            <w:proofErr w:type="spellStart"/>
            <w:r w:rsidRPr="006B7436">
              <w:rPr>
                <w:sz w:val="15"/>
              </w:rPr>
              <w:t>Pooyania</w:t>
            </w:r>
            <w:proofErr w:type="spellEnd"/>
            <w:r w:rsidRPr="006B7436">
              <w:rPr>
                <w:sz w:val="15"/>
              </w:rPr>
              <w:t xml:space="preserve"> et al., 2010</w:t>
            </w:r>
            <w:r w:rsidRPr="00107A6E">
              <w:rPr>
                <w:sz w:val="15"/>
              </w:rPr>
              <w:fldChar w:fldCharType="begin">
                <w:fldData xml:space="preserve">PEVuZE5vdGU+PENpdGU+PEF1dGhvcj5Qb295YW5pYTwvQXV0aG9yPjxZZWFyPjIwMTA8L1llYXI+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</w:fldData>
              </w:fldChar>
            </w:r>
            <w:r w:rsidR="00DE22B9">
              <w:rPr>
                <w:sz w:val="15"/>
              </w:rPr>
              <w:instrText xml:space="preserve"> ADDIN EN.CITE </w:instrText>
            </w:r>
            <w:r w:rsidR="00DE22B9">
              <w:rPr>
                <w:sz w:val="15"/>
              </w:rPr>
              <w:fldChar w:fldCharType="begin">
                <w:fldData xml:space="preserve">PEVuZE5vdGU+PENpdGU+PEF1dGhvcj5Qb295YW5pYTwvQXV0aG9yPjxZZWFyPjIwMTA8L1llYXI+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</w:fldData>
              </w:fldChar>
            </w:r>
            <w:r w:rsidR="00DE22B9">
              <w:rPr>
                <w:sz w:val="15"/>
              </w:rPr>
              <w:instrText xml:space="preserve"> ADDIN EN.CITE.DATA </w:instrText>
            </w:r>
            <w:r w:rsidR="00DE22B9">
              <w:rPr>
                <w:sz w:val="15"/>
              </w:rPr>
            </w:r>
            <w:r w:rsidR="00DE22B9">
              <w:rPr>
                <w:sz w:val="15"/>
              </w:rPr>
              <w:fldChar w:fldCharType="end"/>
            </w:r>
            <w:r w:rsidRPr="00107A6E">
              <w:rPr>
                <w:sz w:val="15"/>
              </w:rPr>
            </w:r>
            <w:r w:rsidRPr="00107A6E">
              <w:rPr>
                <w:sz w:val="15"/>
              </w:rPr>
              <w:fldChar w:fldCharType="separate"/>
            </w:r>
            <w:r w:rsidR="00DE22B9" w:rsidRPr="00DE22B9">
              <w:rPr>
                <w:noProof/>
                <w:sz w:val="15"/>
                <w:vertAlign w:val="superscript"/>
              </w:rPr>
              <w:t>[68]</w:t>
            </w:r>
            <w:r w:rsidRPr="00107A6E">
              <w:rPr>
                <w:sz w:val="15"/>
              </w:rPr>
              <w:fldChar w:fldCharType="end"/>
            </w:r>
          </w:p>
          <w:p w14:paraId="6D9CCF34" w14:textId="77777777" w:rsidR="00827644" w:rsidRDefault="00827644" w:rsidP="00EF6EDB">
            <w:pPr>
              <w:jc w:val="center"/>
              <w:rPr>
                <w:sz w:val="15"/>
              </w:rPr>
            </w:pPr>
          </w:p>
          <w:p w14:paraId="33C5FF25" w14:textId="77777777" w:rsidR="00827644" w:rsidRPr="006B7436" w:rsidRDefault="00827644" w:rsidP="00EF6EDB">
            <w:pPr>
              <w:jc w:val="center"/>
              <w:rPr>
                <w:sz w:val="15"/>
              </w:rPr>
            </w:pPr>
          </w:p>
        </w:tc>
        <w:tc>
          <w:tcPr>
            <w:tcW w:w="1204" w:type="dxa"/>
            <w:vAlign w:val="center"/>
          </w:tcPr>
          <w:p w14:paraId="4DD9EEA8" w14:textId="77777777" w:rsidR="00827644" w:rsidRPr="006B7436" w:rsidRDefault="00827644" w:rsidP="00EF6EDB">
            <w:pPr>
              <w:jc w:val="center"/>
              <w:rPr>
                <w:sz w:val="15"/>
              </w:rPr>
            </w:pPr>
            <w:r>
              <w:rPr>
                <w:sz w:val="15"/>
              </w:rPr>
              <w:t>+</w:t>
            </w:r>
          </w:p>
        </w:tc>
        <w:tc>
          <w:tcPr>
            <w:tcW w:w="1175" w:type="dxa"/>
            <w:vAlign w:val="center"/>
          </w:tcPr>
          <w:p w14:paraId="3CA5700F" w14:textId="77777777" w:rsidR="00827644" w:rsidRPr="006B7436" w:rsidRDefault="00827644" w:rsidP="00EF6EDB">
            <w:pPr>
              <w:jc w:val="center"/>
              <w:rPr>
                <w:sz w:val="15"/>
              </w:rPr>
            </w:pPr>
            <w:r>
              <w:rPr>
                <w:sz w:val="15"/>
              </w:rPr>
              <w:t>+</w:t>
            </w:r>
          </w:p>
        </w:tc>
        <w:tc>
          <w:tcPr>
            <w:tcW w:w="884" w:type="dxa"/>
            <w:vAlign w:val="center"/>
          </w:tcPr>
          <w:p w14:paraId="31C8BECD" w14:textId="77777777" w:rsidR="00827644" w:rsidRPr="006B7436" w:rsidRDefault="00827644" w:rsidP="00EF6EDB">
            <w:pPr>
              <w:jc w:val="center"/>
              <w:rPr>
                <w:sz w:val="15"/>
              </w:rPr>
            </w:pPr>
            <w:r>
              <w:rPr>
                <w:sz w:val="15"/>
              </w:rPr>
              <w:t>+</w:t>
            </w:r>
          </w:p>
        </w:tc>
        <w:tc>
          <w:tcPr>
            <w:tcW w:w="983" w:type="dxa"/>
            <w:vAlign w:val="center"/>
          </w:tcPr>
          <w:p w14:paraId="7D4C7FA8" w14:textId="77777777" w:rsidR="00827644" w:rsidRPr="006B7436" w:rsidRDefault="00827644" w:rsidP="00EF6EDB">
            <w:pPr>
              <w:jc w:val="center"/>
              <w:rPr>
                <w:sz w:val="15"/>
              </w:rPr>
            </w:pPr>
            <w:r>
              <w:rPr>
                <w:sz w:val="15"/>
              </w:rPr>
              <w:t>+</w:t>
            </w:r>
          </w:p>
        </w:tc>
        <w:tc>
          <w:tcPr>
            <w:tcW w:w="983" w:type="dxa"/>
            <w:vAlign w:val="center"/>
          </w:tcPr>
          <w:p w14:paraId="7ACA5147" w14:textId="77777777" w:rsidR="00827644" w:rsidRPr="006B7436" w:rsidRDefault="00827644" w:rsidP="00EF6EDB">
            <w:pPr>
              <w:jc w:val="center"/>
              <w:rPr>
                <w:sz w:val="15"/>
              </w:rPr>
            </w:pPr>
            <w:r>
              <w:rPr>
                <w:sz w:val="15"/>
              </w:rPr>
              <w:t>?</w:t>
            </w:r>
          </w:p>
        </w:tc>
        <w:tc>
          <w:tcPr>
            <w:tcW w:w="792" w:type="dxa"/>
            <w:vAlign w:val="center"/>
          </w:tcPr>
          <w:p w14:paraId="3E9D1DBC" w14:textId="77777777" w:rsidR="00827644" w:rsidRPr="006B7436" w:rsidRDefault="00827644" w:rsidP="00EF6EDB">
            <w:pPr>
              <w:jc w:val="center"/>
              <w:rPr>
                <w:sz w:val="15"/>
              </w:rPr>
            </w:pPr>
            <w:r>
              <w:rPr>
                <w:sz w:val="15"/>
              </w:rPr>
              <w:t>-</w:t>
            </w:r>
          </w:p>
        </w:tc>
        <w:tc>
          <w:tcPr>
            <w:tcW w:w="840" w:type="dxa"/>
            <w:vAlign w:val="center"/>
          </w:tcPr>
          <w:p w14:paraId="2C8A8266" w14:textId="77777777" w:rsidR="00827644" w:rsidRPr="006B7436" w:rsidRDefault="00827644" w:rsidP="00EF6EDB">
            <w:pPr>
              <w:jc w:val="center"/>
              <w:rPr>
                <w:sz w:val="15"/>
              </w:rPr>
            </w:pPr>
            <w:r>
              <w:rPr>
                <w:sz w:val="15"/>
              </w:rPr>
              <w:t>+</w:t>
            </w:r>
          </w:p>
        </w:tc>
        <w:tc>
          <w:tcPr>
            <w:tcW w:w="906" w:type="dxa"/>
            <w:vAlign w:val="center"/>
          </w:tcPr>
          <w:p w14:paraId="58B9595F" w14:textId="77777777" w:rsidR="00827644" w:rsidRPr="006B7436" w:rsidRDefault="00827644" w:rsidP="00EF6EDB">
            <w:pPr>
              <w:jc w:val="center"/>
              <w:rPr>
                <w:sz w:val="15"/>
              </w:rPr>
            </w:pPr>
            <w:r>
              <w:rPr>
                <w:sz w:val="15"/>
              </w:rPr>
              <w:t>+</w:t>
            </w:r>
          </w:p>
        </w:tc>
        <w:tc>
          <w:tcPr>
            <w:tcW w:w="1040" w:type="dxa"/>
            <w:vAlign w:val="center"/>
          </w:tcPr>
          <w:p w14:paraId="59A674F1" w14:textId="77777777" w:rsidR="00827644" w:rsidRPr="006B7436" w:rsidRDefault="00827644" w:rsidP="00EF6EDB">
            <w:pPr>
              <w:jc w:val="center"/>
              <w:rPr>
                <w:sz w:val="15"/>
              </w:rPr>
            </w:pPr>
            <w:r>
              <w:rPr>
                <w:sz w:val="15"/>
              </w:rPr>
              <w:t>+</w:t>
            </w:r>
          </w:p>
        </w:tc>
        <w:tc>
          <w:tcPr>
            <w:tcW w:w="1029" w:type="dxa"/>
            <w:vAlign w:val="center"/>
          </w:tcPr>
          <w:p w14:paraId="61E11CD0" w14:textId="77777777" w:rsidR="00827644" w:rsidRPr="006B7436" w:rsidRDefault="00827644" w:rsidP="00EF6EDB">
            <w:pPr>
              <w:jc w:val="center"/>
              <w:rPr>
                <w:sz w:val="15"/>
              </w:rPr>
            </w:pPr>
            <w:r>
              <w:rPr>
                <w:sz w:val="15"/>
              </w:rPr>
              <w:t>-</w:t>
            </w:r>
          </w:p>
        </w:tc>
        <w:tc>
          <w:tcPr>
            <w:tcW w:w="913" w:type="dxa"/>
            <w:vAlign w:val="center"/>
          </w:tcPr>
          <w:p w14:paraId="141B3A8C" w14:textId="77777777" w:rsidR="00827644" w:rsidRPr="006B7436" w:rsidRDefault="00827644" w:rsidP="00EF6EDB">
            <w:pPr>
              <w:jc w:val="center"/>
              <w:rPr>
                <w:sz w:val="15"/>
              </w:rPr>
            </w:pPr>
            <w:r>
              <w:rPr>
                <w:sz w:val="15"/>
              </w:rPr>
              <w:t>+</w:t>
            </w:r>
          </w:p>
        </w:tc>
        <w:tc>
          <w:tcPr>
            <w:tcW w:w="884" w:type="dxa"/>
            <w:vAlign w:val="center"/>
          </w:tcPr>
          <w:p w14:paraId="73A1BE4F" w14:textId="77777777" w:rsidR="00827644" w:rsidRPr="006B7436" w:rsidRDefault="00827644" w:rsidP="00EF6EDB">
            <w:pPr>
              <w:jc w:val="center"/>
              <w:rPr>
                <w:sz w:val="15"/>
              </w:rPr>
            </w:pPr>
            <w:r>
              <w:rPr>
                <w:sz w:val="15"/>
              </w:rPr>
              <w:t>-</w:t>
            </w:r>
          </w:p>
        </w:tc>
        <w:tc>
          <w:tcPr>
            <w:tcW w:w="1035" w:type="dxa"/>
            <w:vAlign w:val="center"/>
          </w:tcPr>
          <w:p w14:paraId="1F0ED868" w14:textId="77777777" w:rsidR="00827644" w:rsidRPr="006B7436" w:rsidRDefault="00827644" w:rsidP="00EF6EDB">
            <w:pPr>
              <w:jc w:val="center"/>
              <w:rPr>
                <w:sz w:val="15"/>
              </w:rPr>
            </w:pPr>
            <w:r>
              <w:rPr>
                <w:sz w:val="15"/>
              </w:rPr>
              <w:t>+</w:t>
            </w:r>
          </w:p>
        </w:tc>
        <w:tc>
          <w:tcPr>
            <w:tcW w:w="1188" w:type="dxa"/>
            <w:vAlign w:val="center"/>
          </w:tcPr>
          <w:p w14:paraId="1790E36D" w14:textId="77777777" w:rsidR="00827644" w:rsidRPr="006B7436" w:rsidRDefault="00827644" w:rsidP="00EF6EDB">
            <w:pPr>
              <w:jc w:val="center"/>
              <w:rPr>
                <w:sz w:val="15"/>
              </w:rPr>
            </w:pPr>
            <w:r>
              <w:rPr>
                <w:sz w:val="15"/>
              </w:rPr>
              <w:t>+</w:t>
            </w:r>
          </w:p>
        </w:tc>
        <w:tc>
          <w:tcPr>
            <w:tcW w:w="814" w:type="dxa"/>
            <w:vAlign w:val="center"/>
          </w:tcPr>
          <w:p w14:paraId="2C7197AD" w14:textId="77777777" w:rsidR="00827644" w:rsidRPr="006B7436" w:rsidRDefault="00827644" w:rsidP="00EF6EDB">
            <w:pPr>
              <w:jc w:val="center"/>
              <w:rPr>
                <w:sz w:val="15"/>
              </w:rPr>
            </w:pPr>
            <w:r>
              <w:rPr>
                <w:sz w:val="15"/>
              </w:rPr>
              <w:t>POOR</w:t>
            </w:r>
          </w:p>
        </w:tc>
      </w:tr>
      <w:tr w:rsidR="00827644" w:rsidRPr="006B7436" w14:paraId="47454DC7" w14:textId="77777777" w:rsidTr="00EF6EDB">
        <w:tc>
          <w:tcPr>
            <w:tcW w:w="899" w:type="dxa"/>
            <w:vAlign w:val="center"/>
          </w:tcPr>
          <w:p w14:paraId="24516E5A" w14:textId="1A919DE4" w:rsidR="00827644" w:rsidRDefault="00827644" w:rsidP="00EF6EDB">
            <w:pPr>
              <w:jc w:val="center"/>
              <w:rPr>
                <w:sz w:val="15"/>
              </w:rPr>
            </w:pPr>
            <w:proofErr w:type="spellStart"/>
            <w:r w:rsidRPr="006B7436">
              <w:rPr>
                <w:sz w:val="15"/>
              </w:rPr>
              <w:t>Wilsey</w:t>
            </w:r>
            <w:proofErr w:type="spellEnd"/>
            <w:r w:rsidRPr="006B7436">
              <w:rPr>
                <w:sz w:val="15"/>
              </w:rPr>
              <w:t xml:space="preserve"> et al., 2016</w:t>
            </w:r>
            <w:r w:rsidRPr="00107A6E">
              <w:rPr>
                <w:sz w:val="15"/>
              </w:rPr>
              <w:fldChar w:fldCharType="begin">
                <w:fldData xml:space="preserve">PEVuZE5vdGU+PENpdGU+PEF1dGhvcj5XaWxzZXk8L0F1dGhvcj48WWVhcj4yMDE2PC9ZZWFyPjxS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==
</w:fldData>
              </w:fldChar>
            </w:r>
            <w:r w:rsidR="00DE22B9">
              <w:rPr>
                <w:sz w:val="15"/>
              </w:rPr>
              <w:instrText xml:space="preserve"> ADDIN EN.CITE </w:instrText>
            </w:r>
            <w:r w:rsidR="00DE22B9">
              <w:rPr>
                <w:sz w:val="15"/>
              </w:rPr>
              <w:fldChar w:fldCharType="begin">
                <w:fldData xml:space="preserve">PEVuZE5vdGU+PENpdGU+PEF1dGhvcj5XaWxzZXk8L0F1dGhvcj48WWVhcj4yMDE2PC9ZZWFyPjxS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==
</w:fldData>
              </w:fldChar>
            </w:r>
            <w:r w:rsidR="00DE22B9">
              <w:rPr>
                <w:sz w:val="15"/>
              </w:rPr>
              <w:instrText xml:space="preserve"> ADDIN EN.CITE.DATA </w:instrText>
            </w:r>
            <w:r w:rsidR="00DE22B9">
              <w:rPr>
                <w:sz w:val="15"/>
              </w:rPr>
            </w:r>
            <w:r w:rsidR="00DE22B9">
              <w:rPr>
                <w:sz w:val="15"/>
              </w:rPr>
              <w:fldChar w:fldCharType="end"/>
            </w:r>
            <w:r w:rsidRPr="00107A6E">
              <w:rPr>
                <w:sz w:val="15"/>
              </w:rPr>
            </w:r>
            <w:r w:rsidRPr="00107A6E">
              <w:rPr>
                <w:sz w:val="15"/>
              </w:rPr>
              <w:fldChar w:fldCharType="separate"/>
            </w:r>
            <w:r w:rsidR="00DE22B9" w:rsidRPr="00DE22B9">
              <w:rPr>
                <w:noProof/>
                <w:sz w:val="15"/>
                <w:vertAlign w:val="superscript"/>
              </w:rPr>
              <w:t>[60]</w:t>
            </w:r>
            <w:r w:rsidRPr="00107A6E">
              <w:rPr>
                <w:sz w:val="15"/>
              </w:rPr>
              <w:fldChar w:fldCharType="end"/>
            </w:r>
          </w:p>
          <w:p w14:paraId="630343D7" w14:textId="77777777" w:rsidR="00827644" w:rsidRDefault="00827644" w:rsidP="00EF6EDB">
            <w:pPr>
              <w:jc w:val="center"/>
              <w:rPr>
                <w:sz w:val="15"/>
              </w:rPr>
            </w:pPr>
          </w:p>
          <w:p w14:paraId="0F4E8472" w14:textId="77777777" w:rsidR="00827644" w:rsidRPr="006B7436" w:rsidRDefault="00827644" w:rsidP="00EF6EDB">
            <w:pPr>
              <w:jc w:val="center"/>
              <w:rPr>
                <w:sz w:val="15"/>
              </w:rPr>
            </w:pPr>
          </w:p>
        </w:tc>
        <w:tc>
          <w:tcPr>
            <w:tcW w:w="1204" w:type="dxa"/>
            <w:vAlign w:val="center"/>
          </w:tcPr>
          <w:p w14:paraId="523BCE1F" w14:textId="77777777" w:rsidR="00827644" w:rsidRPr="006B7436" w:rsidRDefault="00827644" w:rsidP="00EF6EDB">
            <w:pPr>
              <w:jc w:val="center"/>
              <w:rPr>
                <w:sz w:val="15"/>
              </w:rPr>
            </w:pPr>
            <w:r>
              <w:rPr>
                <w:sz w:val="15"/>
              </w:rPr>
              <w:t>+</w:t>
            </w:r>
          </w:p>
        </w:tc>
        <w:tc>
          <w:tcPr>
            <w:tcW w:w="1175" w:type="dxa"/>
            <w:vAlign w:val="center"/>
          </w:tcPr>
          <w:p w14:paraId="5B5F6AC1" w14:textId="77777777" w:rsidR="00827644" w:rsidRPr="006B7436" w:rsidRDefault="00827644" w:rsidP="00EF6EDB">
            <w:pPr>
              <w:jc w:val="center"/>
              <w:rPr>
                <w:sz w:val="15"/>
              </w:rPr>
            </w:pPr>
            <w:r>
              <w:rPr>
                <w:sz w:val="15"/>
              </w:rPr>
              <w:t>+</w:t>
            </w:r>
          </w:p>
        </w:tc>
        <w:tc>
          <w:tcPr>
            <w:tcW w:w="884" w:type="dxa"/>
            <w:vAlign w:val="center"/>
          </w:tcPr>
          <w:p w14:paraId="768F52BD" w14:textId="77777777" w:rsidR="00827644" w:rsidRPr="006B7436" w:rsidRDefault="00827644" w:rsidP="00EF6EDB">
            <w:pPr>
              <w:jc w:val="center"/>
              <w:rPr>
                <w:sz w:val="15"/>
              </w:rPr>
            </w:pPr>
            <w:r>
              <w:rPr>
                <w:sz w:val="15"/>
              </w:rPr>
              <w:t>+</w:t>
            </w:r>
          </w:p>
        </w:tc>
        <w:tc>
          <w:tcPr>
            <w:tcW w:w="983" w:type="dxa"/>
            <w:vAlign w:val="center"/>
          </w:tcPr>
          <w:p w14:paraId="73661AB0" w14:textId="77777777" w:rsidR="00827644" w:rsidRPr="006B7436" w:rsidRDefault="00827644" w:rsidP="00EF6EDB">
            <w:pPr>
              <w:jc w:val="center"/>
              <w:rPr>
                <w:sz w:val="15"/>
              </w:rPr>
            </w:pPr>
            <w:r>
              <w:rPr>
                <w:sz w:val="15"/>
              </w:rPr>
              <w:t>+</w:t>
            </w:r>
          </w:p>
        </w:tc>
        <w:tc>
          <w:tcPr>
            <w:tcW w:w="983" w:type="dxa"/>
            <w:vAlign w:val="center"/>
          </w:tcPr>
          <w:p w14:paraId="2F1ABFDC" w14:textId="77777777" w:rsidR="00827644" w:rsidRPr="006B7436" w:rsidRDefault="00827644" w:rsidP="00EF6EDB">
            <w:pPr>
              <w:jc w:val="center"/>
              <w:rPr>
                <w:sz w:val="15"/>
              </w:rPr>
            </w:pPr>
            <w:r>
              <w:rPr>
                <w:sz w:val="15"/>
              </w:rPr>
              <w:t>?</w:t>
            </w:r>
          </w:p>
        </w:tc>
        <w:tc>
          <w:tcPr>
            <w:tcW w:w="792" w:type="dxa"/>
            <w:vAlign w:val="center"/>
          </w:tcPr>
          <w:p w14:paraId="303F2062" w14:textId="77777777" w:rsidR="00827644" w:rsidRPr="006B7436" w:rsidRDefault="00827644" w:rsidP="00EF6EDB">
            <w:pPr>
              <w:jc w:val="center"/>
              <w:rPr>
                <w:sz w:val="15"/>
              </w:rPr>
            </w:pPr>
            <w:r>
              <w:rPr>
                <w:sz w:val="15"/>
              </w:rPr>
              <w:t>+</w:t>
            </w:r>
          </w:p>
        </w:tc>
        <w:tc>
          <w:tcPr>
            <w:tcW w:w="840" w:type="dxa"/>
            <w:vAlign w:val="center"/>
          </w:tcPr>
          <w:p w14:paraId="00CA11B1" w14:textId="77777777" w:rsidR="00827644" w:rsidRPr="006B7436" w:rsidRDefault="00827644" w:rsidP="00EF6EDB">
            <w:pPr>
              <w:jc w:val="center"/>
              <w:rPr>
                <w:sz w:val="15"/>
              </w:rPr>
            </w:pPr>
            <w:r>
              <w:rPr>
                <w:sz w:val="15"/>
              </w:rPr>
              <w:t>+</w:t>
            </w:r>
          </w:p>
        </w:tc>
        <w:tc>
          <w:tcPr>
            <w:tcW w:w="906" w:type="dxa"/>
            <w:vAlign w:val="center"/>
          </w:tcPr>
          <w:p w14:paraId="63156EB8" w14:textId="77777777" w:rsidR="00827644" w:rsidRPr="006B7436" w:rsidRDefault="00827644" w:rsidP="00EF6EDB">
            <w:pPr>
              <w:jc w:val="center"/>
              <w:rPr>
                <w:sz w:val="15"/>
              </w:rPr>
            </w:pPr>
            <w:r>
              <w:rPr>
                <w:sz w:val="15"/>
              </w:rPr>
              <w:t>+</w:t>
            </w:r>
          </w:p>
        </w:tc>
        <w:tc>
          <w:tcPr>
            <w:tcW w:w="1040" w:type="dxa"/>
            <w:vAlign w:val="center"/>
          </w:tcPr>
          <w:p w14:paraId="48456442" w14:textId="77777777" w:rsidR="00827644" w:rsidRPr="006B7436" w:rsidRDefault="00827644" w:rsidP="00EF6EDB">
            <w:pPr>
              <w:jc w:val="center"/>
              <w:rPr>
                <w:sz w:val="15"/>
              </w:rPr>
            </w:pPr>
            <w:r>
              <w:rPr>
                <w:sz w:val="15"/>
              </w:rPr>
              <w:t>+</w:t>
            </w:r>
          </w:p>
        </w:tc>
        <w:tc>
          <w:tcPr>
            <w:tcW w:w="1029" w:type="dxa"/>
            <w:vAlign w:val="center"/>
          </w:tcPr>
          <w:p w14:paraId="29240DFF" w14:textId="77777777" w:rsidR="00827644" w:rsidRPr="006B7436" w:rsidRDefault="00827644" w:rsidP="00EF6EDB">
            <w:pPr>
              <w:jc w:val="center"/>
              <w:rPr>
                <w:sz w:val="15"/>
              </w:rPr>
            </w:pPr>
            <w:r>
              <w:rPr>
                <w:sz w:val="15"/>
              </w:rPr>
              <w:t>-</w:t>
            </w:r>
          </w:p>
        </w:tc>
        <w:tc>
          <w:tcPr>
            <w:tcW w:w="913" w:type="dxa"/>
            <w:vAlign w:val="center"/>
          </w:tcPr>
          <w:p w14:paraId="6739B731" w14:textId="77777777" w:rsidR="00827644" w:rsidRPr="006B7436" w:rsidRDefault="00827644" w:rsidP="00EF6EDB">
            <w:pPr>
              <w:jc w:val="center"/>
              <w:rPr>
                <w:sz w:val="15"/>
              </w:rPr>
            </w:pPr>
            <w:r>
              <w:rPr>
                <w:sz w:val="15"/>
              </w:rPr>
              <w:t>+</w:t>
            </w:r>
          </w:p>
        </w:tc>
        <w:tc>
          <w:tcPr>
            <w:tcW w:w="884" w:type="dxa"/>
            <w:vAlign w:val="center"/>
          </w:tcPr>
          <w:p w14:paraId="2C35BE8D" w14:textId="77777777" w:rsidR="00827644" w:rsidRPr="006B7436" w:rsidRDefault="00827644" w:rsidP="00EF6EDB">
            <w:pPr>
              <w:jc w:val="center"/>
              <w:rPr>
                <w:sz w:val="15"/>
              </w:rPr>
            </w:pPr>
            <w:r>
              <w:rPr>
                <w:sz w:val="15"/>
              </w:rPr>
              <w:t>-</w:t>
            </w:r>
          </w:p>
        </w:tc>
        <w:tc>
          <w:tcPr>
            <w:tcW w:w="1035" w:type="dxa"/>
            <w:vAlign w:val="center"/>
          </w:tcPr>
          <w:p w14:paraId="24DBE258" w14:textId="77777777" w:rsidR="00827644" w:rsidRPr="006B7436" w:rsidRDefault="00827644" w:rsidP="00EF6EDB">
            <w:pPr>
              <w:jc w:val="center"/>
              <w:rPr>
                <w:sz w:val="15"/>
              </w:rPr>
            </w:pPr>
            <w:r>
              <w:rPr>
                <w:sz w:val="15"/>
              </w:rPr>
              <w:t>+</w:t>
            </w:r>
          </w:p>
        </w:tc>
        <w:tc>
          <w:tcPr>
            <w:tcW w:w="1188" w:type="dxa"/>
            <w:vAlign w:val="center"/>
          </w:tcPr>
          <w:p w14:paraId="22870983" w14:textId="77777777" w:rsidR="00827644" w:rsidRPr="006B7436" w:rsidRDefault="00827644" w:rsidP="00EF6EDB">
            <w:pPr>
              <w:jc w:val="center"/>
              <w:rPr>
                <w:sz w:val="15"/>
              </w:rPr>
            </w:pPr>
            <w:r>
              <w:rPr>
                <w:sz w:val="15"/>
              </w:rPr>
              <w:t>+</w:t>
            </w:r>
          </w:p>
        </w:tc>
        <w:tc>
          <w:tcPr>
            <w:tcW w:w="814" w:type="dxa"/>
            <w:vAlign w:val="center"/>
          </w:tcPr>
          <w:p w14:paraId="31849B44" w14:textId="77777777" w:rsidR="00827644" w:rsidRPr="006B7436" w:rsidRDefault="00827644" w:rsidP="00EF6EDB">
            <w:pPr>
              <w:jc w:val="center"/>
              <w:rPr>
                <w:sz w:val="15"/>
              </w:rPr>
            </w:pPr>
            <w:r>
              <w:rPr>
                <w:sz w:val="15"/>
              </w:rPr>
              <w:t>FAIR</w:t>
            </w:r>
          </w:p>
        </w:tc>
      </w:tr>
    </w:tbl>
    <w:p w14:paraId="48C5AF79" w14:textId="29FCC997" w:rsidR="00827644" w:rsidRDefault="00827644" w:rsidP="00827644">
      <w:r>
        <w:t xml:space="preserve">N/A: </w:t>
      </w:r>
      <w:ins w:id="3478" w:author="Emmanuel Tse" w:date="2020-03-28T14:40:00Z">
        <w:r w:rsidR="00381A38">
          <w:t>n</w:t>
        </w:r>
      </w:ins>
      <w:del w:id="3479" w:author="Emmanuel Tse" w:date="2020-03-28T14:40:00Z">
        <w:r w:rsidDel="00381A38">
          <w:delText>N</w:delText>
        </w:r>
      </w:del>
      <w:r>
        <w:t>ot applicable, for study designs where the question could not be applied</w:t>
      </w:r>
      <w:proofErr w:type="gramStart"/>
      <w:r>
        <w:t>; ?</w:t>
      </w:r>
      <w:proofErr w:type="gramEnd"/>
      <w:r>
        <w:t xml:space="preserve">: </w:t>
      </w:r>
      <w:ins w:id="3480" w:author="Emmanuel Tse" w:date="2020-03-28T14:40:00Z">
        <w:r w:rsidR="00381A38">
          <w:t>c</w:t>
        </w:r>
      </w:ins>
      <w:del w:id="3481" w:author="Emmanuel Tse" w:date="2020-03-28T14:40:00Z">
        <w:r w:rsidDel="00381A38">
          <w:delText>C</w:delText>
        </w:r>
      </w:del>
      <w:r>
        <w:t xml:space="preserve">annot be determined; +: </w:t>
      </w:r>
      <w:del w:id="3482" w:author="Emmanuel Tse" w:date="2020-03-28T14:40:00Z">
        <w:r w:rsidDel="00381A38">
          <w:delText>Yes</w:delText>
        </w:r>
      </w:del>
      <w:ins w:id="3483" w:author="Emmanuel Tse" w:date="2020-03-28T14:40:00Z">
        <w:r w:rsidR="00381A38">
          <w:t>yes</w:t>
        </w:r>
      </w:ins>
      <w:r>
        <w:t xml:space="preserve">; -: </w:t>
      </w:r>
      <w:del w:id="3484" w:author="Emmanuel Tse" w:date="2020-03-28T14:40:00Z">
        <w:r w:rsidDel="00381A38">
          <w:delText>No</w:delText>
        </w:r>
      </w:del>
      <w:ins w:id="3485" w:author="Emmanuel Tse" w:date="2020-03-28T14:40:00Z">
        <w:r w:rsidR="00381A38">
          <w:t>no</w:t>
        </w:r>
      </w:ins>
    </w:p>
    <w:p w14:paraId="62E9892D" w14:textId="77777777" w:rsidR="00827644" w:rsidRDefault="00827644" w:rsidP="00827644">
      <w:r>
        <w:t>A study was automatically considered poor quality with significant risk of bias if it included a “fatal flaw”. Examples of fatal flaws included high dropout rates, high differential dropout rates, no intention-to-treat analysis, or other unsuitable statistical analysis (e.g., completers-only analysis).</w:t>
      </w:r>
    </w:p>
    <w:p w14:paraId="3440637B" w14:textId="77777777" w:rsidR="00827644" w:rsidRDefault="00827644" w:rsidP="00827644">
      <w:pPr>
        <w:rPr>
          <w:u w:val="single"/>
        </w:rPr>
      </w:pPr>
    </w:p>
    <w:p w14:paraId="2535413F" w14:textId="77777777" w:rsidR="00827644" w:rsidRDefault="00827644" w:rsidP="00827644">
      <w:pPr>
        <w:rPr>
          <w:sz w:val="13"/>
          <w:szCs w:val="12"/>
        </w:rPr>
      </w:pPr>
      <w:r>
        <w:rPr>
          <w:sz w:val="13"/>
          <w:szCs w:val="12"/>
        </w:rPr>
        <w:br w:type="page"/>
      </w:r>
    </w:p>
    <w:p w14:paraId="0714E661" w14:textId="1FE2CD19" w:rsidR="00827644" w:rsidRDefault="00827644" w:rsidP="00827644">
      <w:pPr>
        <w:rPr>
          <w:u w:val="single"/>
        </w:rPr>
      </w:pPr>
      <w:r>
        <w:rPr>
          <w:u w:val="single"/>
        </w:rPr>
        <w:lastRenderedPageBreak/>
        <w:t>Table e-</w:t>
      </w:r>
      <w:ins w:id="3486" w:author="Kylie Nabata" w:date="2020-03-24T15:40:00Z">
        <w:r w:rsidR="009A6D65">
          <w:rPr>
            <w:u w:val="single"/>
          </w:rPr>
          <w:t>5</w:t>
        </w:r>
      </w:ins>
      <w:del w:id="3487" w:author="Kylie Nabata" w:date="2020-03-24T15:40:00Z">
        <w:r w:rsidDel="009A6D65">
          <w:rPr>
            <w:u w:val="single"/>
          </w:rPr>
          <w:delText>4</w:delText>
        </w:r>
      </w:del>
      <w:r w:rsidRPr="00B80A05">
        <w:rPr>
          <w:u w:val="single"/>
        </w:rPr>
        <w:t>:</w:t>
      </w:r>
      <w:r>
        <w:rPr>
          <w:u w:val="single"/>
        </w:rPr>
        <w:t xml:space="preserve"> Quality of the pre-/post-studies</w:t>
      </w:r>
    </w:p>
    <w:p w14:paraId="47D6DE92" w14:textId="77777777" w:rsidR="00827644" w:rsidRDefault="00827644" w:rsidP="00827644">
      <w:pPr>
        <w:rPr>
          <w:u w:val="single"/>
        </w:rPr>
      </w:pPr>
    </w:p>
    <w:tbl>
      <w:tblPr>
        <w:tblStyle w:val="TableGrid"/>
        <w:tblW w:w="0" w:type="auto"/>
        <w:tblInd w:w="-28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18"/>
        <w:gridCol w:w="1039"/>
        <w:gridCol w:w="19"/>
        <w:gridCol w:w="1093"/>
        <w:gridCol w:w="849"/>
        <w:gridCol w:w="887"/>
        <w:gridCol w:w="848"/>
        <w:gridCol w:w="793"/>
        <w:gridCol w:w="851"/>
        <w:gridCol w:w="1082"/>
        <w:gridCol w:w="880"/>
        <w:gridCol w:w="873"/>
        <w:gridCol w:w="850"/>
        <w:gridCol w:w="851"/>
        <w:gridCol w:w="567"/>
      </w:tblGrid>
      <w:tr w:rsidR="00827644" w:rsidRPr="00F518F0" w14:paraId="5F42E962" w14:textId="77777777" w:rsidTr="00EF6EDB">
        <w:trPr>
          <w:trHeight w:val="1814"/>
        </w:trPr>
        <w:tc>
          <w:tcPr>
            <w:tcW w:w="1418" w:type="dxa"/>
            <w:shd w:val="clear" w:color="auto" w:fill="auto"/>
            <w:vAlign w:val="center"/>
          </w:tcPr>
          <w:p w14:paraId="19255DE2" w14:textId="77777777" w:rsidR="00827644" w:rsidRPr="00E6529A" w:rsidRDefault="00827644" w:rsidP="00EF6EDB">
            <w:pPr>
              <w:jc w:val="center"/>
              <w:rPr>
                <w:sz w:val="11"/>
              </w:rPr>
            </w:pPr>
            <w:r w:rsidRPr="00E6529A">
              <w:rPr>
                <w:sz w:val="11"/>
              </w:rPr>
              <w:t>Author, Year</w:t>
            </w:r>
          </w:p>
          <w:p w14:paraId="498F6E95" w14:textId="77777777" w:rsidR="00827644" w:rsidRPr="00E6529A" w:rsidRDefault="00827644" w:rsidP="00EF6EDB">
            <w:pPr>
              <w:rPr>
                <w:sz w:val="11"/>
              </w:rPr>
            </w:pPr>
          </w:p>
        </w:tc>
        <w:tc>
          <w:tcPr>
            <w:tcW w:w="1058" w:type="dxa"/>
            <w:gridSpan w:val="2"/>
            <w:shd w:val="clear" w:color="auto" w:fill="auto"/>
            <w:vAlign w:val="center"/>
          </w:tcPr>
          <w:p w14:paraId="1E922EE9" w14:textId="77777777" w:rsidR="00827644" w:rsidRPr="00E6529A" w:rsidRDefault="00827644" w:rsidP="00EF6EDB">
            <w:pPr>
              <w:jc w:val="center"/>
              <w:rPr>
                <w:sz w:val="11"/>
              </w:rPr>
            </w:pPr>
            <w:r w:rsidRPr="00E6529A">
              <w:rPr>
                <w:sz w:val="11"/>
              </w:rPr>
              <w:t>Clearly stated study question?</w:t>
            </w:r>
          </w:p>
        </w:tc>
        <w:tc>
          <w:tcPr>
            <w:tcW w:w="1093" w:type="dxa"/>
            <w:shd w:val="clear" w:color="auto" w:fill="auto"/>
            <w:vAlign w:val="center"/>
          </w:tcPr>
          <w:p w14:paraId="691E5FE2" w14:textId="77777777" w:rsidR="00827644" w:rsidRPr="00E6529A" w:rsidRDefault="00827644" w:rsidP="00EF6EDB">
            <w:pPr>
              <w:jc w:val="center"/>
              <w:rPr>
                <w:sz w:val="11"/>
              </w:rPr>
            </w:pPr>
            <w:r w:rsidRPr="00E6529A">
              <w:rPr>
                <w:sz w:val="11"/>
              </w:rPr>
              <w:t>Clearly described eligibility/selection criteria for study population?</w:t>
            </w:r>
          </w:p>
        </w:tc>
        <w:tc>
          <w:tcPr>
            <w:tcW w:w="849" w:type="dxa"/>
            <w:shd w:val="clear" w:color="auto" w:fill="auto"/>
            <w:vAlign w:val="center"/>
          </w:tcPr>
          <w:p w14:paraId="4D5146A1" w14:textId="77777777" w:rsidR="00827644" w:rsidRPr="00E6529A" w:rsidRDefault="00827644" w:rsidP="00EF6EDB">
            <w:pPr>
              <w:jc w:val="center"/>
              <w:rPr>
                <w:sz w:val="11"/>
              </w:rPr>
            </w:pPr>
            <w:r w:rsidRPr="00E6529A">
              <w:rPr>
                <w:sz w:val="11"/>
              </w:rPr>
              <w:t>Were participants representative of the clinical population of interest?</w:t>
            </w:r>
          </w:p>
        </w:tc>
        <w:tc>
          <w:tcPr>
            <w:tcW w:w="887" w:type="dxa"/>
            <w:shd w:val="clear" w:color="auto" w:fill="auto"/>
            <w:vAlign w:val="center"/>
          </w:tcPr>
          <w:p w14:paraId="420F6D0C" w14:textId="77777777" w:rsidR="00827644" w:rsidRPr="00E6529A" w:rsidRDefault="00827644" w:rsidP="00EF6EDB">
            <w:pPr>
              <w:jc w:val="center"/>
              <w:rPr>
                <w:sz w:val="11"/>
              </w:rPr>
            </w:pPr>
            <w:r w:rsidRPr="00E6529A">
              <w:rPr>
                <w:sz w:val="11"/>
              </w:rPr>
              <w:t>Were all eligible participants that met the prespecified entry criteria enrolled?</w:t>
            </w:r>
          </w:p>
        </w:tc>
        <w:tc>
          <w:tcPr>
            <w:tcW w:w="848" w:type="dxa"/>
            <w:shd w:val="clear" w:color="auto" w:fill="auto"/>
            <w:vAlign w:val="center"/>
          </w:tcPr>
          <w:p w14:paraId="64D7480A" w14:textId="77777777" w:rsidR="00827644" w:rsidRPr="00E6529A" w:rsidRDefault="00827644" w:rsidP="00EF6EDB">
            <w:pPr>
              <w:jc w:val="center"/>
              <w:rPr>
                <w:sz w:val="11"/>
              </w:rPr>
            </w:pPr>
            <w:r w:rsidRPr="00E6529A">
              <w:rPr>
                <w:sz w:val="11"/>
              </w:rPr>
              <w:t>Was the sample size sufficiently large?</w:t>
            </w:r>
          </w:p>
        </w:tc>
        <w:tc>
          <w:tcPr>
            <w:tcW w:w="793" w:type="dxa"/>
            <w:shd w:val="clear" w:color="auto" w:fill="auto"/>
            <w:vAlign w:val="center"/>
          </w:tcPr>
          <w:p w14:paraId="31F389F1" w14:textId="77777777" w:rsidR="00827644" w:rsidRPr="00E6529A" w:rsidRDefault="00827644" w:rsidP="00EF6EDB">
            <w:pPr>
              <w:jc w:val="center"/>
              <w:rPr>
                <w:sz w:val="11"/>
              </w:rPr>
            </w:pPr>
            <w:r w:rsidRPr="00E6529A">
              <w:rPr>
                <w:sz w:val="11"/>
              </w:rPr>
              <w:t>Was the intervention clearly described and delivered consistently across the study population?</w:t>
            </w:r>
          </w:p>
        </w:tc>
        <w:tc>
          <w:tcPr>
            <w:tcW w:w="851" w:type="dxa"/>
            <w:shd w:val="clear" w:color="auto" w:fill="auto"/>
            <w:vAlign w:val="center"/>
          </w:tcPr>
          <w:p w14:paraId="66FFA203" w14:textId="77777777" w:rsidR="00827644" w:rsidRPr="00E6529A" w:rsidRDefault="00827644" w:rsidP="00EF6EDB">
            <w:pPr>
              <w:jc w:val="center"/>
              <w:rPr>
                <w:sz w:val="11"/>
              </w:rPr>
            </w:pPr>
            <w:r w:rsidRPr="00E6529A">
              <w:rPr>
                <w:sz w:val="11"/>
              </w:rPr>
              <w:t>Were the outcomes measures prespecified, clearly defined, valid, reliable, and assessed consistently?</w:t>
            </w:r>
          </w:p>
        </w:tc>
        <w:tc>
          <w:tcPr>
            <w:tcW w:w="1082" w:type="dxa"/>
            <w:shd w:val="clear" w:color="auto" w:fill="auto"/>
            <w:vAlign w:val="center"/>
          </w:tcPr>
          <w:p w14:paraId="77F74785" w14:textId="77777777" w:rsidR="00827644" w:rsidRPr="00E6529A" w:rsidRDefault="00827644" w:rsidP="00EF6EDB">
            <w:pPr>
              <w:jc w:val="center"/>
              <w:rPr>
                <w:sz w:val="11"/>
              </w:rPr>
            </w:pPr>
            <w:r w:rsidRPr="00E6529A">
              <w:rPr>
                <w:sz w:val="11"/>
              </w:rPr>
              <w:t>Were the people assessing the outcomes blinded to the participants’ exposures/interventions?</w:t>
            </w:r>
          </w:p>
        </w:tc>
        <w:tc>
          <w:tcPr>
            <w:tcW w:w="880" w:type="dxa"/>
            <w:shd w:val="clear" w:color="auto" w:fill="auto"/>
            <w:vAlign w:val="center"/>
          </w:tcPr>
          <w:p w14:paraId="647FB1E0" w14:textId="77777777" w:rsidR="00827644" w:rsidRPr="00E6529A" w:rsidRDefault="00827644" w:rsidP="00EF6EDB">
            <w:pPr>
              <w:jc w:val="center"/>
              <w:rPr>
                <w:sz w:val="11"/>
              </w:rPr>
            </w:pPr>
            <w:r w:rsidRPr="00E6529A">
              <w:rPr>
                <w:sz w:val="11"/>
              </w:rPr>
              <w:t>Was the loss to follow-up after baseline 20% of less??</w:t>
            </w:r>
          </w:p>
        </w:tc>
        <w:tc>
          <w:tcPr>
            <w:tcW w:w="873" w:type="dxa"/>
            <w:shd w:val="clear" w:color="auto" w:fill="auto"/>
            <w:vAlign w:val="center"/>
          </w:tcPr>
          <w:p w14:paraId="11D7C242" w14:textId="77777777" w:rsidR="00827644" w:rsidRPr="00E6529A" w:rsidRDefault="00827644" w:rsidP="00EF6EDB">
            <w:pPr>
              <w:jc w:val="center"/>
              <w:rPr>
                <w:sz w:val="11"/>
              </w:rPr>
            </w:pPr>
            <w:r w:rsidRPr="00E6529A">
              <w:rPr>
                <w:sz w:val="11"/>
              </w:rPr>
              <w:t>Did statistical methods examine changes in outcome measures from before to after intervention?</w:t>
            </w:r>
            <w:r>
              <w:rPr>
                <w:sz w:val="11"/>
              </w:rPr>
              <w:t xml:space="preserve"> Did they provide p-values?</w:t>
            </w:r>
          </w:p>
        </w:tc>
        <w:tc>
          <w:tcPr>
            <w:tcW w:w="850" w:type="dxa"/>
            <w:shd w:val="clear" w:color="auto" w:fill="auto"/>
            <w:vAlign w:val="center"/>
          </w:tcPr>
          <w:p w14:paraId="1D441653" w14:textId="77777777" w:rsidR="00827644" w:rsidRPr="00E6529A" w:rsidRDefault="00827644" w:rsidP="00EF6EDB">
            <w:pPr>
              <w:jc w:val="center"/>
              <w:rPr>
                <w:sz w:val="11"/>
              </w:rPr>
            </w:pPr>
            <w:r w:rsidRPr="00E6529A">
              <w:rPr>
                <w:sz w:val="11"/>
              </w:rPr>
              <w:t>Were outcome measures of interest taken multiple times before the intervention and multiple times after the intervention?</w:t>
            </w:r>
          </w:p>
        </w:tc>
        <w:tc>
          <w:tcPr>
            <w:tcW w:w="851" w:type="dxa"/>
            <w:shd w:val="clear" w:color="auto" w:fill="auto"/>
            <w:vAlign w:val="center"/>
          </w:tcPr>
          <w:p w14:paraId="58193868" w14:textId="77777777" w:rsidR="00827644" w:rsidRPr="00F518F0" w:rsidRDefault="00827644" w:rsidP="00EF6EDB">
            <w:pPr>
              <w:jc w:val="center"/>
              <w:rPr>
                <w:sz w:val="11"/>
              </w:rPr>
            </w:pPr>
            <w:r w:rsidRPr="00E6529A">
              <w:rPr>
                <w:sz w:val="11"/>
              </w:rPr>
              <w:t xml:space="preserve">If the intervention was conducted at group level, did statistical analysis </w:t>
            </w:r>
            <w:proofErr w:type="gramStart"/>
            <w:r w:rsidRPr="00E6529A">
              <w:rPr>
                <w:sz w:val="11"/>
              </w:rPr>
              <w:t>take</w:t>
            </w:r>
            <w:r>
              <w:rPr>
                <w:sz w:val="11"/>
              </w:rPr>
              <w:t>n</w:t>
            </w:r>
            <w:r w:rsidRPr="00E6529A">
              <w:rPr>
                <w:sz w:val="11"/>
              </w:rPr>
              <w:t xml:space="preserve"> into accoun</w:t>
            </w:r>
            <w:r>
              <w:rPr>
                <w:sz w:val="11"/>
              </w:rPr>
              <w:t>t</w:t>
            </w:r>
            <w:proofErr w:type="gramEnd"/>
            <w:r w:rsidRPr="00E6529A">
              <w:rPr>
                <w:sz w:val="11"/>
              </w:rPr>
              <w:t xml:space="preserve"> the use of individual-level data to determine effect at group level?</w:t>
            </w:r>
          </w:p>
          <w:p w14:paraId="5A95C7D8" w14:textId="77777777" w:rsidR="00827644" w:rsidRPr="00E6529A" w:rsidRDefault="00827644" w:rsidP="00EF6EDB">
            <w:pPr>
              <w:jc w:val="center"/>
              <w:rPr>
                <w:sz w:val="11"/>
              </w:rPr>
            </w:pPr>
            <w:r w:rsidRPr="00E6529A">
              <w:rPr>
                <w:sz w:val="11"/>
              </w:rPr>
              <w:t>assigned?</w:t>
            </w:r>
          </w:p>
        </w:tc>
        <w:tc>
          <w:tcPr>
            <w:tcW w:w="567" w:type="dxa"/>
            <w:shd w:val="clear" w:color="auto" w:fill="auto"/>
            <w:vAlign w:val="center"/>
          </w:tcPr>
          <w:p w14:paraId="3F20900C" w14:textId="77777777" w:rsidR="00827644" w:rsidRPr="00E6529A" w:rsidRDefault="00827644" w:rsidP="00EF6EDB">
            <w:pPr>
              <w:jc w:val="center"/>
              <w:rPr>
                <w:sz w:val="11"/>
              </w:rPr>
            </w:pPr>
            <w:r w:rsidRPr="00E6529A">
              <w:rPr>
                <w:sz w:val="11"/>
              </w:rPr>
              <w:t>Overall Quality</w:t>
            </w:r>
          </w:p>
        </w:tc>
      </w:tr>
      <w:tr w:rsidR="00827644" w:rsidRPr="00F518F0" w14:paraId="7E34B26A" w14:textId="77777777" w:rsidTr="00EF6EDB">
        <w:trPr>
          <w:trHeight w:val="624"/>
        </w:trPr>
        <w:tc>
          <w:tcPr>
            <w:tcW w:w="1418" w:type="dxa"/>
            <w:shd w:val="clear" w:color="auto" w:fill="auto"/>
            <w:vAlign w:val="center"/>
          </w:tcPr>
          <w:p w14:paraId="25004A51" w14:textId="64614D37" w:rsidR="00827644" w:rsidRPr="00F518F0" w:rsidRDefault="00827644" w:rsidP="00EF6EDB">
            <w:pPr>
              <w:jc w:val="center"/>
              <w:rPr>
                <w:sz w:val="11"/>
              </w:rPr>
            </w:pPr>
            <w:proofErr w:type="spellStart"/>
            <w:r>
              <w:rPr>
                <w:sz w:val="11"/>
              </w:rPr>
              <w:t>Kogel</w:t>
            </w:r>
            <w:proofErr w:type="spellEnd"/>
            <w:r>
              <w:rPr>
                <w:sz w:val="11"/>
              </w:rPr>
              <w:t xml:space="preserve"> et al. (1995)</w:t>
            </w:r>
            <w:r w:rsidRPr="00107A6E">
              <w:rPr>
                <w:sz w:val="11"/>
              </w:rPr>
              <w:fldChar w:fldCharType="begin"/>
            </w:r>
            <w:r w:rsidR="00DE22B9">
              <w:rPr>
                <w:sz w:val="11"/>
              </w:rPr>
              <w:instrText xml:space="preserve"> ADDIN EN.CITE &lt;EndNote&gt;&lt;Cite&gt;&lt;Author&gt;Kogel&lt;/Author&gt;&lt;Year&gt;1995&lt;/Year&gt;&lt;RecNum&gt;49&lt;/RecNum&gt;&lt;DisplayText&gt;&lt;style face="superscript"&gt;[67]&lt;/style&gt;&lt;/DisplayText&gt;&lt;record&gt;&lt;rec-number&gt;49&lt;/rec-number&gt;&lt;foreign-keys&gt;&lt;key app="EN" db-id="ssevtrs230dexmet0zk5p2dgrt9rt0x0rtd9" timestamp="1563853204"&gt;49&lt;/key&gt;&lt;/foreign-keys&gt;&lt;ref-type name="Journal Article"&gt;17&lt;/ref-type&gt;&lt;contributors&gt;&lt;authors&gt;&lt;author&gt;Kogel, R. W.&lt;/author&gt;&lt;author&gt;Johnson, P. B.&lt;/author&gt;&lt;author&gt;Chintam, R.&lt;/author&gt;&lt;author&gt;Robinson, C. J.&lt;/author&gt;&lt;author&gt;Nemchausky, B. A.&lt;/author&gt;&lt;/authors&gt;&lt;/contributors&gt;&lt;auth-address&gt;Medical College of Georgia, Augusta, GA, USA.&lt;/auth-address&gt;&lt;titles&gt;&lt;title&gt;Treatment of Spasticity in Spinal Cord Injury with Dronabinol, a Tetrahydrocannabinol Derivative&lt;/title&gt;&lt;secondary-title&gt;Am J Ther&lt;/secondary-title&gt;&lt;alt-title&gt;American journal of therapeutics&lt;/alt-title&gt;&lt;/titles&gt;&lt;periodical&gt;&lt;full-title&gt;Am J Ther&lt;/full-title&gt;&lt;abbr-1&gt;American journal of therapeutics&lt;/abbr-1&gt;&lt;/periodical&gt;&lt;alt-periodical&gt;&lt;full-title&gt;Am J Ther&lt;/full-title&gt;&lt;abbr-1&gt;American journal of therapeutics&lt;/abbr-1&gt;&lt;/alt-periodical&gt;&lt;pages&gt;799-805&lt;/pages&gt;&lt;volume&gt;2&lt;/volume&gt;&lt;number&gt;10&lt;/number&gt;&lt;edition&gt;1995/10/01&lt;/edition&gt;&lt;dates&gt;&lt;year&gt;1995&lt;/year&gt;&lt;pub-dates&gt;&lt;date&gt;Oct&lt;/date&gt;&lt;/pub-dates&gt;&lt;/dates&gt;&lt;isbn&gt;1075-2765&lt;/isbn&gt;&lt;accession-num&gt;11854790&lt;/accession-num&gt;&lt;urls&gt;&lt;/urls&gt;&lt;remote-database-provider&gt;NLM&lt;/remote-database-provider&gt;&lt;language&gt;eng&lt;/language&gt;&lt;/record&gt;&lt;/Cite&gt;&lt;/EndNote&gt;</w:instrText>
            </w:r>
            <w:r w:rsidRPr="00107A6E">
              <w:rPr>
                <w:sz w:val="11"/>
              </w:rPr>
              <w:fldChar w:fldCharType="separate"/>
            </w:r>
            <w:r w:rsidR="00DE22B9" w:rsidRPr="00DE22B9">
              <w:rPr>
                <w:noProof/>
                <w:sz w:val="11"/>
                <w:vertAlign w:val="superscript"/>
              </w:rPr>
              <w:t>[67]</w:t>
            </w:r>
            <w:r w:rsidRPr="00107A6E">
              <w:rPr>
                <w:sz w:val="11"/>
              </w:rPr>
              <w:fldChar w:fldCharType="end"/>
            </w:r>
          </w:p>
        </w:tc>
        <w:tc>
          <w:tcPr>
            <w:tcW w:w="1039" w:type="dxa"/>
            <w:shd w:val="clear" w:color="auto" w:fill="auto"/>
            <w:vAlign w:val="center"/>
          </w:tcPr>
          <w:p w14:paraId="172FC69E" w14:textId="77777777" w:rsidR="00827644" w:rsidRPr="00F518F0" w:rsidDel="00F518F0" w:rsidRDefault="00827644" w:rsidP="00EF6EDB">
            <w:pPr>
              <w:jc w:val="center"/>
              <w:rPr>
                <w:sz w:val="11"/>
              </w:rPr>
            </w:pPr>
            <w:r>
              <w:rPr>
                <w:sz w:val="11"/>
              </w:rPr>
              <w:t>+</w:t>
            </w:r>
          </w:p>
        </w:tc>
        <w:tc>
          <w:tcPr>
            <w:tcW w:w="1112" w:type="dxa"/>
            <w:gridSpan w:val="2"/>
            <w:shd w:val="clear" w:color="auto" w:fill="auto"/>
            <w:vAlign w:val="center"/>
          </w:tcPr>
          <w:p w14:paraId="1EE34FED" w14:textId="77777777" w:rsidR="00827644" w:rsidRPr="00F518F0" w:rsidDel="00F518F0" w:rsidRDefault="00827644" w:rsidP="00EF6EDB">
            <w:pPr>
              <w:jc w:val="center"/>
              <w:rPr>
                <w:sz w:val="11"/>
              </w:rPr>
            </w:pPr>
            <w:r>
              <w:rPr>
                <w:sz w:val="11"/>
              </w:rPr>
              <w:t>+</w:t>
            </w:r>
          </w:p>
        </w:tc>
        <w:tc>
          <w:tcPr>
            <w:tcW w:w="849" w:type="dxa"/>
            <w:shd w:val="clear" w:color="auto" w:fill="auto"/>
            <w:vAlign w:val="center"/>
          </w:tcPr>
          <w:p w14:paraId="117DF73D" w14:textId="77777777" w:rsidR="00827644" w:rsidRPr="00F518F0" w:rsidDel="00F518F0" w:rsidRDefault="00827644" w:rsidP="00EF6EDB">
            <w:pPr>
              <w:jc w:val="center"/>
              <w:rPr>
                <w:sz w:val="11"/>
              </w:rPr>
            </w:pPr>
            <w:r>
              <w:rPr>
                <w:sz w:val="11"/>
              </w:rPr>
              <w:t>+</w:t>
            </w:r>
          </w:p>
        </w:tc>
        <w:tc>
          <w:tcPr>
            <w:tcW w:w="887" w:type="dxa"/>
            <w:shd w:val="clear" w:color="auto" w:fill="auto"/>
            <w:vAlign w:val="center"/>
          </w:tcPr>
          <w:p w14:paraId="2882A538" w14:textId="77777777" w:rsidR="00827644" w:rsidRPr="00F518F0" w:rsidDel="00F518F0" w:rsidRDefault="00827644" w:rsidP="00EF6EDB">
            <w:pPr>
              <w:jc w:val="center"/>
              <w:rPr>
                <w:sz w:val="11"/>
              </w:rPr>
            </w:pPr>
            <w:r>
              <w:rPr>
                <w:sz w:val="11"/>
              </w:rPr>
              <w:t>NR</w:t>
            </w:r>
          </w:p>
        </w:tc>
        <w:tc>
          <w:tcPr>
            <w:tcW w:w="848" w:type="dxa"/>
            <w:shd w:val="clear" w:color="auto" w:fill="auto"/>
            <w:vAlign w:val="center"/>
          </w:tcPr>
          <w:p w14:paraId="370928D1" w14:textId="77777777" w:rsidR="00827644" w:rsidRPr="00F518F0" w:rsidDel="00F518F0" w:rsidRDefault="00827644" w:rsidP="00EF6EDB">
            <w:pPr>
              <w:jc w:val="center"/>
              <w:rPr>
                <w:sz w:val="11"/>
              </w:rPr>
            </w:pPr>
            <w:r>
              <w:rPr>
                <w:sz w:val="11"/>
              </w:rPr>
              <w:t>-</w:t>
            </w:r>
          </w:p>
        </w:tc>
        <w:tc>
          <w:tcPr>
            <w:tcW w:w="793" w:type="dxa"/>
            <w:shd w:val="clear" w:color="auto" w:fill="auto"/>
            <w:vAlign w:val="center"/>
          </w:tcPr>
          <w:p w14:paraId="756F9ABC" w14:textId="77777777" w:rsidR="00827644" w:rsidRPr="00F518F0" w:rsidDel="00F518F0" w:rsidRDefault="00827644" w:rsidP="00EF6EDB">
            <w:pPr>
              <w:jc w:val="center"/>
              <w:rPr>
                <w:sz w:val="11"/>
              </w:rPr>
            </w:pPr>
            <w:r>
              <w:rPr>
                <w:sz w:val="11"/>
              </w:rPr>
              <w:t>+</w:t>
            </w:r>
          </w:p>
        </w:tc>
        <w:tc>
          <w:tcPr>
            <w:tcW w:w="851" w:type="dxa"/>
            <w:shd w:val="clear" w:color="auto" w:fill="auto"/>
            <w:vAlign w:val="center"/>
          </w:tcPr>
          <w:p w14:paraId="55902312" w14:textId="77777777" w:rsidR="00827644" w:rsidRPr="00F518F0" w:rsidDel="00F518F0" w:rsidRDefault="00827644" w:rsidP="00EF6EDB">
            <w:pPr>
              <w:jc w:val="center"/>
              <w:rPr>
                <w:sz w:val="11"/>
              </w:rPr>
            </w:pPr>
            <w:r>
              <w:rPr>
                <w:sz w:val="11"/>
              </w:rPr>
              <w:t>+</w:t>
            </w:r>
          </w:p>
        </w:tc>
        <w:tc>
          <w:tcPr>
            <w:tcW w:w="1082" w:type="dxa"/>
            <w:shd w:val="clear" w:color="auto" w:fill="auto"/>
            <w:vAlign w:val="center"/>
          </w:tcPr>
          <w:p w14:paraId="159E3E49" w14:textId="77777777" w:rsidR="00827644" w:rsidRPr="00F518F0" w:rsidDel="00F518F0" w:rsidRDefault="00827644" w:rsidP="00EF6EDB">
            <w:pPr>
              <w:jc w:val="center"/>
              <w:rPr>
                <w:sz w:val="11"/>
              </w:rPr>
            </w:pPr>
            <w:r>
              <w:rPr>
                <w:sz w:val="11"/>
              </w:rPr>
              <w:t>-</w:t>
            </w:r>
          </w:p>
        </w:tc>
        <w:tc>
          <w:tcPr>
            <w:tcW w:w="880" w:type="dxa"/>
            <w:shd w:val="clear" w:color="auto" w:fill="auto"/>
            <w:vAlign w:val="center"/>
          </w:tcPr>
          <w:p w14:paraId="72C83AB4" w14:textId="77777777" w:rsidR="00827644" w:rsidRPr="00F518F0" w:rsidDel="00F518F0" w:rsidRDefault="00827644" w:rsidP="00EF6EDB">
            <w:pPr>
              <w:jc w:val="center"/>
              <w:rPr>
                <w:sz w:val="11"/>
              </w:rPr>
            </w:pPr>
            <w:r>
              <w:rPr>
                <w:sz w:val="11"/>
              </w:rPr>
              <w:t>+</w:t>
            </w:r>
          </w:p>
        </w:tc>
        <w:tc>
          <w:tcPr>
            <w:tcW w:w="873" w:type="dxa"/>
            <w:shd w:val="clear" w:color="auto" w:fill="auto"/>
            <w:vAlign w:val="center"/>
          </w:tcPr>
          <w:p w14:paraId="0680F079" w14:textId="77777777" w:rsidR="00827644" w:rsidRPr="00F518F0" w:rsidDel="00F518F0" w:rsidRDefault="00827644" w:rsidP="00EF6EDB">
            <w:pPr>
              <w:jc w:val="center"/>
              <w:rPr>
                <w:sz w:val="11"/>
              </w:rPr>
            </w:pPr>
            <w:r>
              <w:rPr>
                <w:sz w:val="11"/>
              </w:rPr>
              <w:t>+/-</w:t>
            </w:r>
          </w:p>
        </w:tc>
        <w:tc>
          <w:tcPr>
            <w:tcW w:w="850" w:type="dxa"/>
            <w:shd w:val="clear" w:color="auto" w:fill="auto"/>
            <w:vAlign w:val="center"/>
          </w:tcPr>
          <w:p w14:paraId="1B9606C9" w14:textId="77777777" w:rsidR="00827644" w:rsidRPr="00F518F0" w:rsidDel="00F518F0" w:rsidRDefault="00827644" w:rsidP="00EF6EDB">
            <w:pPr>
              <w:jc w:val="center"/>
              <w:rPr>
                <w:sz w:val="11"/>
              </w:rPr>
            </w:pPr>
            <w:r>
              <w:rPr>
                <w:sz w:val="11"/>
              </w:rPr>
              <w:t>+</w:t>
            </w:r>
          </w:p>
        </w:tc>
        <w:tc>
          <w:tcPr>
            <w:tcW w:w="851" w:type="dxa"/>
            <w:shd w:val="clear" w:color="auto" w:fill="auto"/>
            <w:vAlign w:val="center"/>
          </w:tcPr>
          <w:p w14:paraId="658F02AB" w14:textId="77777777" w:rsidR="00827644" w:rsidRPr="00F518F0" w:rsidDel="00F518F0" w:rsidRDefault="00827644" w:rsidP="00EF6EDB">
            <w:pPr>
              <w:jc w:val="center"/>
              <w:rPr>
                <w:sz w:val="11"/>
              </w:rPr>
            </w:pPr>
            <w:r>
              <w:rPr>
                <w:sz w:val="11"/>
              </w:rPr>
              <w:t>N/A</w:t>
            </w:r>
          </w:p>
        </w:tc>
        <w:tc>
          <w:tcPr>
            <w:tcW w:w="567" w:type="dxa"/>
            <w:shd w:val="clear" w:color="auto" w:fill="auto"/>
            <w:vAlign w:val="center"/>
          </w:tcPr>
          <w:p w14:paraId="3A66360F" w14:textId="77777777" w:rsidR="00827644" w:rsidRPr="00F518F0" w:rsidRDefault="00827644" w:rsidP="00EF6EDB">
            <w:pPr>
              <w:jc w:val="center"/>
              <w:rPr>
                <w:sz w:val="11"/>
              </w:rPr>
            </w:pPr>
            <w:r>
              <w:rPr>
                <w:sz w:val="11"/>
              </w:rPr>
              <w:t>POOR</w:t>
            </w:r>
          </w:p>
        </w:tc>
      </w:tr>
    </w:tbl>
    <w:p w14:paraId="46AD8BF6" w14:textId="293F73E9" w:rsidR="00827644" w:rsidRDefault="00827644" w:rsidP="00827644">
      <w:r>
        <w:t xml:space="preserve">N/A: </w:t>
      </w:r>
      <w:ins w:id="3488" w:author="Emmanuel Tse" w:date="2020-03-28T14:40:00Z">
        <w:r w:rsidR="00CF2E9C">
          <w:t>n</w:t>
        </w:r>
      </w:ins>
      <w:del w:id="3489" w:author="Emmanuel Tse" w:date="2020-03-28T14:40:00Z">
        <w:r w:rsidDel="00CF2E9C">
          <w:delText>N</w:delText>
        </w:r>
      </w:del>
      <w:r>
        <w:t xml:space="preserve">ot applicable, for study designs where the question could not be applied; NR: </w:t>
      </w:r>
      <w:ins w:id="3490" w:author="Emmanuel Tse" w:date="2020-03-28T14:40:00Z">
        <w:r w:rsidR="00CF2E9C">
          <w:t>n</w:t>
        </w:r>
      </w:ins>
      <w:del w:id="3491" w:author="Emmanuel Tse" w:date="2020-03-28T14:40:00Z">
        <w:r w:rsidDel="00CF2E9C">
          <w:delText>N</w:delText>
        </w:r>
      </w:del>
      <w:r>
        <w:t xml:space="preserve">ot reported; +: </w:t>
      </w:r>
      <w:ins w:id="3492" w:author="Emmanuel Tse" w:date="2020-03-28T14:40:00Z">
        <w:r w:rsidR="00CF2E9C">
          <w:t>y</w:t>
        </w:r>
      </w:ins>
      <w:del w:id="3493" w:author="Emmanuel Tse" w:date="2020-03-28T14:40:00Z">
        <w:r w:rsidDel="00CF2E9C">
          <w:delText>Y</w:delText>
        </w:r>
      </w:del>
      <w:r>
        <w:t xml:space="preserve">es; -: </w:t>
      </w:r>
      <w:del w:id="3494" w:author="Emmanuel Tse" w:date="2020-03-28T14:40:00Z">
        <w:r w:rsidDel="00CF2E9C">
          <w:delText>No</w:delText>
        </w:r>
      </w:del>
      <w:ins w:id="3495" w:author="Emmanuel Tse" w:date="2020-03-28T14:40:00Z">
        <w:r w:rsidR="00CF2E9C">
          <w:t>no</w:t>
        </w:r>
      </w:ins>
    </w:p>
    <w:p w14:paraId="0ADF3529" w14:textId="77777777" w:rsidR="00827644" w:rsidRPr="003A3CA9" w:rsidRDefault="00827644" w:rsidP="00827644">
      <w:pPr>
        <w:ind w:right="2414"/>
        <w:rPr>
          <w:sz w:val="13"/>
          <w:szCs w:val="12"/>
        </w:rPr>
      </w:pPr>
    </w:p>
    <w:p w14:paraId="7BC3875E" w14:textId="3F6DC578" w:rsidR="00827644" w:rsidRPr="00C659D1" w:rsidRDefault="00827644" w:rsidP="00B7756D">
      <w:pPr>
        <w:ind w:left="567" w:right="2414" w:hanging="567"/>
        <w:rPr>
          <w:b/>
        </w:rPr>
      </w:pPr>
    </w:p>
    <w:p w14:paraId="52E10005" w14:textId="0A59547C" w:rsidR="009E17BF" w:rsidRDefault="009E17BF">
      <w:pPr>
        <w:rPr>
          <w:ins w:id="3496" w:author="Kylie Nabata" w:date="2020-03-24T14:40:00Z"/>
        </w:rPr>
      </w:pPr>
      <w:ins w:id="3497" w:author="Kylie Nabata" w:date="2020-03-22T17:55:00Z">
        <w:r>
          <w:br w:type="page"/>
        </w:r>
      </w:ins>
    </w:p>
    <w:p w14:paraId="581310D6" w14:textId="0BD0C14E" w:rsidR="00641464" w:rsidRPr="001843CD" w:rsidRDefault="00641464" w:rsidP="00641464">
      <w:pPr>
        <w:rPr>
          <w:ins w:id="3498" w:author="Kylie Nabata" w:date="2020-03-24T14:40:00Z"/>
          <w:rFonts w:ascii="Times" w:hAnsi="Times"/>
        </w:rPr>
      </w:pPr>
      <w:ins w:id="3499" w:author="Kylie Nabata" w:date="2020-03-24T14:40:00Z">
        <w:r w:rsidRPr="00A75D39">
          <w:rPr>
            <w:rFonts w:ascii="Times" w:hAnsi="Times"/>
          </w:rPr>
          <w:lastRenderedPageBreak/>
          <w:t>Table e-</w:t>
        </w:r>
      </w:ins>
      <w:ins w:id="3500" w:author="Kylie Nabata" w:date="2020-03-24T15:40:00Z">
        <w:r w:rsidR="009A6D65" w:rsidRPr="00A75D39">
          <w:rPr>
            <w:rFonts w:ascii="Times" w:hAnsi="Times"/>
          </w:rPr>
          <w:t>6 -</w:t>
        </w:r>
      </w:ins>
      <w:ins w:id="3501" w:author="Kylie Nabata" w:date="2020-03-24T14:40:00Z">
        <w:r w:rsidRPr="001843CD">
          <w:rPr>
            <w:rFonts w:ascii="Times" w:hAnsi="Times"/>
          </w:rPr>
          <w:t xml:space="preserve"> </w:t>
        </w:r>
        <w:r w:rsidRPr="001843CD">
          <w:rPr>
            <w:rFonts w:ascii="Times" w:hAnsi="Times"/>
            <w:bCs/>
            <w:color w:val="333333"/>
            <w:shd w:val="clear" w:color="auto" w:fill="FFFFFF"/>
          </w:rPr>
          <w:t>Summary coding of studies examining the effect of cannabinoids on SCI-specific outcomes</w:t>
        </w:r>
      </w:ins>
    </w:p>
    <w:tbl>
      <w:tblPr>
        <w:tblStyle w:val="TableGrid"/>
        <w:tblW w:w="9493" w:type="dxa"/>
        <w:tblBorders>
          <w:left w:val="none" w:sz="0" w:space="0" w:color="auto"/>
          <w:right w:val="none" w:sz="0" w:space="0" w:color="auto"/>
          <w:insideV w:val="none" w:sz="0" w:space="0" w:color="auto"/>
        </w:tblBorders>
        <w:tblLook w:val="04A0" w:firstRow="1" w:lastRow="0" w:firstColumn="1" w:lastColumn="0" w:noHBand="0" w:noVBand="1"/>
      </w:tblPr>
      <w:tblGrid>
        <w:gridCol w:w="3114"/>
        <w:gridCol w:w="3260"/>
        <w:gridCol w:w="3119"/>
      </w:tblGrid>
      <w:tr w:rsidR="00641464" w:rsidRPr="001843CD" w14:paraId="4397D008" w14:textId="77777777" w:rsidTr="00724F6E">
        <w:trPr>
          <w:ins w:id="3502" w:author="Kylie Nabata" w:date="2020-03-24T14:40:00Z"/>
        </w:trPr>
        <w:tc>
          <w:tcPr>
            <w:tcW w:w="3114" w:type="dxa"/>
          </w:tcPr>
          <w:p w14:paraId="6E79BC54" w14:textId="77777777" w:rsidR="00641464" w:rsidRPr="001843CD" w:rsidRDefault="00641464" w:rsidP="00B4704E">
            <w:pPr>
              <w:rPr>
                <w:ins w:id="3503" w:author="Kylie Nabata" w:date="2020-03-24T14:40:00Z"/>
                <w:rFonts w:ascii="Times" w:hAnsi="Times"/>
                <w:b/>
              </w:rPr>
            </w:pPr>
            <w:ins w:id="3504" w:author="Kylie Nabata" w:date="2020-03-24T14:40:00Z">
              <w:r w:rsidRPr="001843CD">
                <w:rPr>
                  <w:rFonts w:ascii="Times" w:hAnsi="Times"/>
                  <w:b/>
                </w:rPr>
                <w:t>Outcome</w:t>
              </w:r>
            </w:ins>
          </w:p>
        </w:tc>
        <w:tc>
          <w:tcPr>
            <w:tcW w:w="3260" w:type="dxa"/>
          </w:tcPr>
          <w:p w14:paraId="4F3AD382" w14:textId="77777777" w:rsidR="00641464" w:rsidRPr="001843CD" w:rsidRDefault="00641464" w:rsidP="00B4704E">
            <w:pPr>
              <w:rPr>
                <w:ins w:id="3505" w:author="Kylie Nabata" w:date="2020-03-24T14:40:00Z"/>
                <w:rFonts w:ascii="Times" w:hAnsi="Times"/>
                <w:b/>
              </w:rPr>
            </w:pPr>
            <w:ins w:id="3506" w:author="Kylie Nabata" w:date="2020-03-24T14:40:00Z">
              <w:r w:rsidRPr="001843CD">
                <w:rPr>
                  <w:rFonts w:ascii="Times" w:hAnsi="Times"/>
                  <w:b/>
                </w:rPr>
                <w:t>n/N (%)</w:t>
              </w:r>
            </w:ins>
          </w:p>
        </w:tc>
        <w:tc>
          <w:tcPr>
            <w:tcW w:w="3119" w:type="dxa"/>
          </w:tcPr>
          <w:p w14:paraId="1ED0F8C5" w14:textId="77777777" w:rsidR="00641464" w:rsidRPr="001843CD" w:rsidRDefault="00641464" w:rsidP="00B4704E">
            <w:pPr>
              <w:rPr>
                <w:ins w:id="3507" w:author="Kylie Nabata" w:date="2020-03-24T14:40:00Z"/>
                <w:rFonts w:ascii="Times" w:hAnsi="Times"/>
                <w:b/>
              </w:rPr>
            </w:pPr>
            <w:ins w:id="3508" w:author="Kylie Nabata" w:date="2020-03-24T14:40:00Z">
              <w:r w:rsidRPr="001843CD">
                <w:rPr>
                  <w:rFonts w:ascii="Times" w:hAnsi="Times"/>
                  <w:b/>
                </w:rPr>
                <w:t>Effect</w:t>
              </w:r>
            </w:ins>
          </w:p>
          <w:p w14:paraId="51E46F8A" w14:textId="77777777" w:rsidR="00641464" w:rsidRPr="001843CD" w:rsidRDefault="00641464" w:rsidP="00B4704E">
            <w:pPr>
              <w:rPr>
                <w:ins w:id="3509" w:author="Kylie Nabata" w:date="2020-03-24T14:40:00Z"/>
                <w:rFonts w:ascii="Times" w:hAnsi="Times"/>
                <w:b/>
              </w:rPr>
            </w:pPr>
            <w:ins w:id="3510" w:author="Kylie Nabata" w:date="2020-03-24T14:40:00Z">
              <w:r w:rsidRPr="001843CD">
                <w:rPr>
                  <w:rFonts w:ascii="Times" w:hAnsi="Times"/>
                  <w:b/>
                </w:rPr>
                <w:t>(0/-/+/?)</w:t>
              </w:r>
            </w:ins>
          </w:p>
        </w:tc>
      </w:tr>
      <w:tr w:rsidR="00641464" w:rsidRPr="001843CD" w14:paraId="544D6F1C" w14:textId="77777777" w:rsidTr="00724F6E">
        <w:trPr>
          <w:ins w:id="3511" w:author="Kylie Nabata" w:date="2020-03-24T14:40:00Z"/>
        </w:trPr>
        <w:tc>
          <w:tcPr>
            <w:tcW w:w="3114" w:type="dxa"/>
          </w:tcPr>
          <w:p w14:paraId="3214A703" w14:textId="77777777" w:rsidR="00641464" w:rsidRPr="001843CD" w:rsidRDefault="00641464" w:rsidP="00B4704E">
            <w:pPr>
              <w:rPr>
                <w:ins w:id="3512" w:author="Kylie Nabata" w:date="2020-03-24T14:40:00Z"/>
                <w:rFonts w:ascii="Times" w:hAnsi="Times"/>
              </w:rPr>
            </w:pPr>
            <w:ins w:id="3513" w:author="Kylie Nabata" w:date="2020-03-24T14:40:00Z">
              <w:r w:rsidRPr="001843CD">
                <w:rPr>
                  <w:rFonts w:ascii="Times" w:hAnsi="Times"/>
                </w:rPr>
                <w:t>Pain</w:t>
              </w:r>
            </w:ins>
          </w:p>
        </w:tc>
        <w:tc>
          <w:tcPr>
            <w:tcW w:w="3260" w:type="dxa"/>
          </w:tcPr>
          <w:p w14:paraId="5D57EB57" w14:textId="77777777" w:rsidR="00641464" w:rsidRPr="001843CD" w:rsidRDefault="00641464" w:rsidP="00B4704E">
            <w:pPr>
              <w:rPr>
                <w:ins w:id="3514" w:author="Kylie Nabata" w:date="2020-03-24T14:40:00Z"/>
                <w:rFonts w:ascii="Times" w:hAnsi="Times"/>
              </w:rPr>
            </w:pPr>
            <w:ins w:id="3515" w:author="Kylie Nabata" w:date="2020-03-24T14:40:00Z">
              <w:r w:rsidRPr="001843CD">
                <w:rPr>
                  <w:rFonts w:ascii="Times" w:hAnsi="Times"/>
                </w:rPr>
                <w:t>8/10 (80%)</w:t>
              </w:r>
            </w:ins>
          </w:p>
        </w:tc>
        <w:tc>
          <w:tcPr>
            <w:tcW w:w="3119" w:type="dxa"/>
          </w:tcPr>
          <w:p w14:paraId="10EC4CDD" w14:textId="77777777" w:rsidR="00641464" w:rsidRPr="001843CD" w:rsidRDefault="00641464" w:rsidP="00B4704E">
            <w:pPr>
              <w:rPr>
                <w:ins w:id="3516" w:author="Kylie Nabata" w:date="2020-03-24T14:40:00Z"/>
                <w:rFonts w:ascii="Times" w:hAnsi="Times"/>
              </w:rPr>
            </w:pPr>
            <w:ins w:id="3517" w:author="Kylie Nabata" w:date="2020-03-24T14:40:00Z">
              <w:r w:rsidRPr="001843CD">
                <w:rPr>
                  <w:rFonts w:ascii="Times" w:hAnsi="Times"/>
                </w:rPr>
                <w:t>++</w:t>
              </w:r>
            </w:ins>
          </w:p>
        </w:tc>
      </w:tr>
      <w:tr w:rsidR="00641464" w:rsidRPr="001843CD" w14:paraId="73E38489" w14:textId="77777777" w:rsidTr="00724F6E">
        <w:trPr>
          <w:ins w:id="3518" w:author="Kylie Nabata" w:date="2020-03-24T14:40:00Z"/>
        </w:trPr>
        <w:tc>
          <w:tcPr>
            <w:tcW w:w="3114" w:type="dxa"/>
          </w:tcPr>
          <w:p w14:paraId="39AC612F" w14:textId="77777777" w:rsidR="00641464" w:rsidRPr="001843CD" w:rsidRDefault="00641464" w:rsidP="00B4704E">
            <w:pPr>
              <w:rPr>
                <w:ins w:id="3519" w:author="Kylie Nabata" w:date="2020-03-24T14:40:00Z"/>
                <w:rFonts w:ascii="Times" w:hAnsi="Times"/>
              </w:rPr>
            </w:pPr>
            <w:ins w:id="3520" w:author="Kylie Nabata" w:date="2020-03-24T14:40:00Z">
              <w:r w:rsidRPr="001843CD">
                <w:rPr>
                  <w:rFonts w:ascii="Times" w:hAnsi="Times"/>
                </w:rPr>
                <w:t>Spasticity</w:t>
              </w:r>
            </w:ins>
          </w:p>
        </w:tc>
        <w:tc>
          <w:tcPr>
            <w:tcW w:w="3260" w:type="dxa"/>
          </w:tcPr>
          <w:p w14:paraId="25192403" w14:textId="77777777" w:rsidR="00641464" w:rsidRPr="001843CD" w:rsidRDefault="00641464" w:rsidP="00B4704E">
            <w:pPr>
              <w:rPr>
                <w:ins w:id="3521" w:author="Kylie Nabata" w:date="2020-03-24T14:40:00Z"/>
                <w:rFonts w:ascii="Times" w:hAnsi="Times"/>
              </w:rPr>
            </w:pPr>
            <w:ins w:id="3522" w:author="Kylie Nabata" w:date="2020-03-24T14:40:00Z">
              <w:r w:rsidRPr="001843CD">
                <w:rPr>
                  <w:rFonts w:ascii="Times" w:hAnsi="Times"/>
                </w:rPr>
                <w:t>9/10 (90%)</w:t>
              </w:r>
            </w:ins>
          </w:p>
        </w:tc>
        <w:tc>
          <w:tcPr>
            <w:tcW w:w="3119" w:type="dxa"/>
          </w:tcPr>
          <w:p w14:paraId="50875C0F" w14:textId="77777777" w:rsidR="00641464" w:rsidRPr="001843CD" w:rsidRDefault="00641464" w:rsidP="00B4704E">
            <w:pPr>
              <w:rPr>
                <w:ins w:id="3523" w:author="Kylie Nabata" w:date="2020-03-24T14:40:00Z"/>
                <w:rFonts w:ascii="Times" w:hAnsi="Times"/>
              </w:rPr>
            </w:pPr>
            <w:ins w:id="3524" w:author="Kylie Nabata" w:date="2020-03-24T14:40:00Z">
              <w:r w:rsidRPr="001843CD">
                <w:rPr>
                  <w:rFonts w:ascii="Times" w:hAnsi="Times"/>
                </w:rPr>
                <w:t>++</w:t>
              </w:r>
            </w:ins>
          </w:p>
        </w:tc>
      </w:tr>
      <w:tr w:rsidR="00641464" w:rsidRPr="001843CD" w14:paraId="43AF5C4B" w14:textId="77777777" w:rsidTr="00724F6E">
        <w:trPr>
          <w:ins w:id="3525" w:author="Kylie Nabata" w:date="2020-03-24T14:40:00Z"/>
        </w:trPr>
        <w:tc>
          <w:tcPr>
            <w:tcW w:w="3114" w:type="dxa"/>
          </w:tcPr>
          <w:p w14:paraId="7A607AD8" w14:textId="3661AF0D" w:rsidR="00641464" w:rsidRPr="001843CD" w:rsidRDefault="00641464" w:rsidP="00B4704E">
            <w:pPr>
              <w:rPr>
                <w:ins w:id="3526" w:author="Kylie Nabata" w:date="2020-03-24T14:40:00Z"/>
                <w:rFonts w:ascii="Times" w:hAnsi="Times"/>
              </w:rPr>
            </w:pPr>
            <w:ins w:id="3527" w:author="Kylie Nabata" w:date="2020-03-24T14:40:00Z">
              <w:r w:rsidRPr="001843CD">
                <w:rPr>
                  <w:rFonts w:ascii="Times" w:hAnsi="Times"/>
                </w:rPr>
                <w:t xml:space="preserve">Quality of </w:t>
              </w:r>
            </w:ins>
            <w:ins w:id="3528" w:author="Emmanuel Tse" w:date="2020-03-28T19:33:00Z">
              <w:r w:rsidR="006C6AFE">
                <w:rPr>
                  <w:rFonts w:ascii="Times" w:hAnsi="Times"/>
                </w:rPr>
                <w:t>l</w:t>
              </w:r>
            </w:ins>
            <w:ins w:id="3529" w:author="Kylie Nabata" w:date="2020-03-24T14:40:00Z">
              <w:r w:rsidRPr="001843CD">
                <w:rPr>
                  <w:rFonts w:ascii="Times" w:hAnsi="Times"/>
                </w:rPr>
                <w:t xml:space="preserve">ife and </w:t>
              </w:r>
            </w:ins>
            <w:ins w:id="3530" w:author="Emmanuel Tse" w:date="2020-03-28T19:33:00Z">
              <w:r w:rsidR="006C6AFE">
                <w:rPr>
                  <w:rFonts w:ascii="Times" w:hAnsi="Times"/>
                </w:rPr>
                <w:t>d</w:t>
              </w:r>
            </w:ins>
            <w:ins w:id="3531" w:author="Kylie Nabata" w:date="2020-03-24T14:40:00Z">
              <w:r w:rsidRPr="001843CD">
                <w:rPr>
                  <w:rFonts w:ascii="Times" w:hAnsi="Times"/>
                </w:rPr>
                <w:t xml:space="preserve">aily </w:t>
              </w:r>
            </w:ins>
            <w:ins w:id="3532" w:author="Emmanuel Tse" w:date="2020-03-28T19:33:00Z">
              <w:r w:rsidR="006C6AFE">
                <w:rPr>
                  <w:rFonts w:ascii="Times" w:hAnsi="Times"/>
                </w:rPr>
                <w:t>f</w:t>
              </w:r>
            </w:ins>
            <w:ins w:id="3533" w:author="Kylie Nabata" w:date="2020-03-24T14:40:00Z">
              <w:r w:rsidRPr="001843CD">
                <w:rPr>
                  <w:rFonts w:ascii="Times" w:hAnsi="Times"/>
                </w:rPr>
                <w:t>unction</w:t>
              </w:r>
            </w:ins>
          </w:p>
        </w:tc>
        <w:tc>
          <w:tcPr>
            <w:tcW w:w="3260" w:type="dxa"/>
          </w:tcPr>
          <w:p w14:paraId="6255B311" w14:textId="77777777" w:rsidR="00641464" w:rsidRPr="001843CD" w:rsidRDefault="00641464" w:rsidP="00B4704E">
            <w:pPr>
              <w:rPr>
                <w:ins w:id="3534" w:author="Kylie Nabata" w:date="2020-03-24T14:40:00Z"/>
                <w:rFonts w:ascii="Times" w:hAnsi="Times"/>
              </w:rPr>
            </w:pPr>
            <w:ins w:id="3535" w:author="Kylie Nabata" w:date="2020-03-24T14:40:00Z">
              <w:r w:rsidRPr="001843CD">
                <w:rPr>
                  <w:rFonts w:ascii="Times" w:hAnsi="Times"/>
                </w:rPr>
                <w:t>0/6 (0%)</w:t>
              </w:r>
            </w:ins>
          </w:p>
        </w:tc>
        <w:tc>
          <w:tcPr>
            <w:tcW w:w="3119" w:type="dxa"/>
          </w:tcPr>
          <w:p w14:paraId="0CC38419" w14:textId="77777777" w:rsidR="00641464" w:rsidRPr="001843CD" w:rsidRDefault="00641464" w:rsidP="00B4704E">
            <w:pPr>
              <w:rPr>
                <w:ins w:id="3536" w:author="Kylie Nabata" w:date="2020-03-24T14:40:00Z"/>
                <w:rFonts w:ascii="Times" w:hAnsi="Times"/>
              </w:rPr>
            </w:pPr>
            <w:ins w:id="3537" w:author="Kylie Nabata" w:date="2020-03-24T14:40:00Z">
              <w:r w:rsidRPr="001843CD">
                <w:rPr>
                  <w:rFonts w:ascii="Times" w:hAnsi="Times"/>
                </w:rPr>
                <w:t>00</w:t>
              </w:r>
            </w:ins>
          </w:p>
        </w:tc>
      </w:tr>
      <w:tr w:rsidR="00641464" w:rsidRPr="001843CD" w14:paraId="6A1750E4" w14:textId="77777777" w:rsidTr="00724F6E">
        <w:trPr>
          <w:ins w:id="3538" w:author="Kylie Nabata" w:date="2020-03-24T14:40:00Z"/>
        </w:trPr>
        <w:tc>
          <w:tcPr>
            <w:tcW w:w="3114" w:type="dxa"/>
          </w:tcPr>
          <w:p w14:paraId="39747F57" w14:textId="77777777" w:rsidR="00641464" w:rsidRPr="001843CD" w:rsidRDefault="00641464" w:rsidP="00B4704E">
            <w:pPr>
              <w:rPr>
                <w:ins w:id="3539" w:author="Kylie Nabata" w:date="2020-03-24T14:40:00Z"/>
                <w:rFonts w:ascii="Times" w:hAnsi="Times"/>
              </w:rPr>
            </w:pPr>
            <w:ins w:id="3540" w:author="Kylie Nabata" w:date="2020-03-24T14:40:00Z">
              <w:r w:rsidRPr="001843CD">
                <w:rPr>
                  <w:rFonts w:ascii="Times" w:hAnsi="Times"/>
                </w:rPr>
                <w:t>Cognition</w:t>
              </w:r>
            </w:ins>
          </w:p>
        </w:tc>
        <w:tc>
          <w:tcPr>
            <w:tcW w:w="3260" w:type="dxa"/>
          </w:tcPr>
          <w:p w14:paraId="4545FB21" w14:textId="77777777" w:rsidR="00641464" w:rsidRPr="001843CD" w:rsidRDefault="00641464" w:rsidP="00B4704E">
            <w:pPr>
              <w:rPr>
                <w:ins w:id="3541" w:author="Kylie Nabata" w:date="2020-03-24T14:40:00Z"/>
                <w:rFonts w:ascii="Times" w:hAnsi="Times"/>
              </w:rPr>
            </w:pPr>
            <w:ins w:id="3542" w:author="Kylie Nabata" w:date="2020-03-24T14:40:00Z">
              <w:r w:rsidRPr="001843CD">
                <w:rPr>
                  <w:rFonts w:ascii="Times" w:hAnsi="Times"/>
                </w:rPr>
                <w:t>3/10 (30%)</w:t>
              </w:r>
            </w:ins>
          </w:p>
        </w:tc>
        <w:tc>
          <w:tcPr>
            <w:tcW w:w="3119" w:type="dxa"/>
          </w:tcPr>
          <w:p w14:paraId="28C0089E" w14:textId="77777777" w:rsidR="00641464" w:rsidRPr="001843CD" w:rsidRDefault="00641464" w:rsidP="00B4704E">
            <w:pPr>
              <w:rPr>
                <w:ins w:id="3543" w:author="Kylie Nabata" w:date="2020-03-24T14:40:00Z"/>
                <w:rFonts w:ascii="Times" w:hAnsi="Times"/>
              </w:rPr>
            </w:pPr>
            <w:ins w:id="3544" w:author="Kylie Nabata" w:date="2020-03-24T14:40:00Z">
              <w:r w:rsidRPr="001843CD">
                <w:rPr>
                  <w:rFonts w:ascii="Times" w:hAnsi="Times"/>
                </w:rPr>
                <w:t>00</w:t>
              </w:r>
            </w:ins>
          </w:p>
        </w:tc>
      </w:tr>
      <w:tr w:rsidR="00641464" w:rsidRPr="001843CD" w14:paraId="6CE2F20E" w14:textId="77777777" w:rsidTr="00724F6E">
        <w:trPr>
          <w:ins w:id="3545" w:author="Kylie Nabata" w:date="2020-03-24T14:40:00Z"/>
        </w:trPr>
        <w:tc>
          <w:tcPr>
            <w:tcW w:w="3114" w:type="dxa"/>
          </w:tcPr>
          <w:p w14:paraId="1B871D36" w14:textId="77777777" w:rsidR="00641464" w:rsidRPr="001843CD" w:rsidRDefault="00641464" w:rsidP="00B4704E">
            <w:pPr>
              <w:rPr>
                <w:ins w:id="3546" w:author="Kylie Nabata" w:date="2020-03-24T14:40:00Z"/>
                <w:rFonts w:ascii="Times" w:hAnsi="Times"/>
              </w:rPr>
            </w:pPr>
            <w:ins w:id="3547" w:author="Kylie Nabata" w:date="2020-03-24T14:40:00Z">
              <w:r w:rsidRPr="001843CD">
                <w:rPr>
                  <w:rFonts w:ascii="Times" w:hAnsi="Times"/>
                </w:rPr>
                <w:t>Mood and emotion</w:t>
              </w:r>
            </w:ins>
          </w:p>
        </w:tc>
        <w:tc>
          <w:tcPr>
            <w:tcW w:w="3260" w:type="dxa"/>
          </w:tcPr>
          <w:p w14:paraId="2978670D" w14:textId="155DFDD5" w:rsidR="00641464" w:rsidRPr="001843CD" w:rsidRDefault="00641464" w:rsidP="00B4704E">
            <w:pPr>
              <w:rPr>
                <w:ins w:id="3548" w:author="Kylie Nabata" w:date="2020-03-24T14:40:00Z"/>
                <w:rFonts w:ascii="Times" w:hAnsi="Times"/>
              </w:rPr>
            </w:pPr>
            <w:ins w:id="3549" w:author="Kylie Nabata" w:date="2020-03-24T14:40:00Z">
              <w:r w:rsidRPr="001843CD">
                <w:rPr>
                  <w:rFonts w:ascii="Times" w:hAnsi="Times"/>
                </w:rPr>
                <w:t>0/5 (0%)</w:t>
              </w:r>
            </w:ins>
          </w:p>
        </w:tc>
        <w:tc>
          <w:tcPr>
            <w:tcW w:w="3119" w:type="dxa"/>
          </w:tcPr>
          <w:p w14:paraId="0B162DAD" w14:textId="77777777" w:rsidR="00641464" w:rsidRPr="001843CD" w:rsidRDefault="00641464" w:rsidP="00B4704E">
            <w:pPr>
              <w:rPr>
                <w:ins w:id="3550" w:author="Kylie Nabata" w:date="2020-03-24T14:40:00Z"/>
                <w:rFonts w:ascii="Times" w:hAnsi="Times"/>
              </w:rPr>
            </w:pPr>
            <w:ins w:id="3551" w:author="Kylie Nabata" w:date="2020-03-24T14:40:00Z">
              <w:r w:rsidRPr="001843CD">
                <w:rPr>
                  <w:rFonts w:ascii="Times" w:hAnsi="Times"/>
                </w:rPr>
                <w:t>00</w:t>
              </w:r>
            </w:ins>
          </w:p>
        </w:tc>
      </w:tr>
      <w:tr w:rsidR="00641464" w:rsidRPr="001843CD" w14:paraId="5F270F8E" w14:textId="77777777" w:rsidTr="00724F6E">
        <w:trPr>
          <w:ins w:id="3552" w:author="Kylie Nabata" w:date="2020-03-24T14:40:00Z"/>
        </w:trPr>
        <w:tc>
          <w:tcPr>
            <w:tcW w:w="3114" w:type="dxa"/>
          </w:tcPr>
          <w:p w14:paraId="596CE35E" w14:textId="4F93CBEF" w:rsidR="00641464" w:rsidRPr="001843CD" w:rsidRDefault="00641464" w:rsidP="00B4704E">
            <w:pPr>
              <w:rPr>
                <w:ins w:id="3553" w:author="Kylie Nabata" w:date="2020-03-24T14:40:00Z"/>
                <w:rFonts w:ascii="Times" w:hAnsi="Times"/>
              </w:rPr>
            </w:pPr>
            <w:ins w:id="3554" w:author="Kylie Nabata" w:date="2020-03-24T14:40:00Z">
              <w:r w:rsidRPr="001843CD">
                <w:rPr>
                  <w:rFonts w:ascii="Times" w:hAnsi="Times"/>
                </w:rPr>
                <w:t xml:space="preserve">Bladder </w:t>
              </w:r>
            </w:ins>
            <w:ins w:id="3555" w:author="Emmanuel Tse" w:date="2020-03-28T19:33:00Z">
              <w:r w:rsidR="006C6AFE">
                <w:rPr>
                  <w:rFonts w:ascii="Times" w:hAnsi="Times"/>
                </w:rPr>
                <w:t>f</w:t>
              </w:r>
            </w:ins>
            <w:ins w:id="3556" w:author="Kylie Nabata" w:date="2020-03-24T14:40:00Z">
              <w:r w:rsidRPr="001843CD">
                <w:rPr>
                  <w:rFonts w:ascii="Times" w:hAnsi="Times"/>
                </w:rPr>
                <w:t>unction</w:t>
              </w:r>
            </w:ins>
          </w:p>
        </w:tc>
        <w:tc>
          <w:tcPr>
            <w:tcW w:w="3260" w:type="dxa"/>
          </w:tcPr>
          <w:p w14:paraId="415B76B9" w14:textId="77777777" w:rsidR="00641464" w:rsidRPr="001843CD" w:rsidRDefault="00641464" w:rsidP="00B4704E">
            <w:pPr>
              <w:rPr>
                <w:ins w:id="3557" w:author="Kylie Nabata" w:date="2020-03-24T14:40:00Z"/>
                <w:rFonts w:ascii="Times" w:hAnsi="Times"/>
              </w:rPr>
            </w:pPr>
            <w:ins w:id="3558" w:author="Kylie Nabata" w:date="2020-03-24T14:40:00Z">
              <w:r w:rsidRPr="001843CD">
                <w:rPr>
                  <w:rFonts w:ascii="Times" w:hAnsi="Times"/>
                </w:rPr>
                <w:t>0/5 (0%)</w:t>
              </w:r>
            </w:ins>
          </w:p>
        </w:tc>
        <w:tc>
          <w:tcPr>
            <w:tcW w:w="3119" w:type="dxa"/>
          </w:tcPr>
          <w:p w14:paraId="6CE66E6C" w14:textId="77777777" w:rsidR="00641464" w:rsidRPr="001843CD" w:rsidRDefault="00641464" w:rsidP="00B4704E">
            <w:pPr>
              <w:rPr>
                <w:ins w:id="3559" w:author="Kylie Nabata" w:date="2020-03-24T14:40:00Z"/>
                <w:rFonts w:ascii="Times" w:hAnsi="Times"/>
              </w:rPr>
            </w:pPr>
            <w:ins w:id="3560" w:author="Kylie Nabata" w:date="2020-03-24T14:40:00Z">
              <w:r w:rsidRPr="001843CD">
                <w:rPr>
                  <w:rFonts w:ascii="Times" w:hAnsi="Times"/>
                </w:rPr>
                <w:t>00</w:t>
              </w:r>
            </w:ins>
          </w:p>
        </w:tc>
      </w:tr>
      <w:tr w:rsidR="00641464" w:rsidRPr="001843CD" w14:paraId="69365755" w14:textId="77777777" w:rsidTr="00724F6E">
        <w:trPr>
          <w:ins w:id="3561" w:author="Kylie Nabata" w:date="2020-03-24T14:40:00Z"/>
        </w:trPr>
        <w:tc>
          <w:tcPr>
            <w:tcW w:w="3114" w:type="dxa"/>
          </w:tcPr>
          <w:p w14:paraId="788CB132" w14:textId="77777777" w:rsidR="00641464" w:rsidRPr="001843CD" w:rsidRDefault="00641464" w:rsidP="00B4704E">
            <w:pPr>
              <w:rPr>
                <w:ins w:id="3562" w:author="Kylie Nabata" w:date="2020-03-24T14:40:00Z"/>
                <w:rFonts w:ascii="Times" w:hAnsi="Times"/>
              </w:rPr>
            </w:pPr>
            <w:ins w:id="3563" w:author="Kylie Nabata" w:date="2020-03-24T14:40:00Z">
              <w:r w:rsidRPr="001843CD">
                <w:rPr>
                  <w:rFonts w:ascii="Times" w:hAnsi="Times"/>
                </w:rPr>
                <w:t>Cardiovascular, hematologic and respiratory</w:t>
              </w:r>
            </w:ins>
          </w:p>
        </w:tc>
        <w:tc>
          <w:tcPr>
            <w:tcW w:w="3260" w:type="dxa"/>
          </w:tcPr>
          <w:p w14:paraId="4876B99C" w14:textId="77777777" w:rsidR="00641464" w:rsidRPr="001843CD" w:rsidRDefault="00641464" w:rsidP="00B4704E">
            <w:pPr>
              <w:rPr>
                <w:ins w:id="3564" w:author="Kylie Nabata" w:date="2020-03-24T14:40:00Z"/>
                <w:rFonts w:ascii="Times" w:hAnsi="Times"/>
              </w:rPr>
            </w:pPr>
            <w:ins w:id="3565" w:author="Kylie Nabata" w:date="2020-03-24T14:40:00Z">
              <w:r w:rsidRPr="001843CD">
                <w:rPr>
                  <w:rFonts w:ascii="Times" w:hAnsi="Times"/>
                </w:rPr>
                <w:t>0/5 (0%)</w:t>
              </w:r>
            </w:ins>
          </w:p>
        </w:tc>
        <w:tc>
          <w:tcPr>
            <w:tcW w:w="3119" w:type="dxa"/>
          </w:tcPr>
          <w:p w14:paraId="0DBB65A0" w14:textId="77777777" w:rsidR="00641464" w:rsidRPr="001843CD" w:rsidRDefault="00641464" w:rsidP="00B4704E">
            <w:pPr>
              <w:rPr>
                <w:ins w:id="3566" w:author="Kylie Nabata" w:date="2020-03-24T14:40:00Z"/>
                <w:rFonts w:ascii="Times" w:hAnsi="Times"/>
              </w:rPr>
            </w:pPr>
            <w:ins w:id="3567" w:author="Kylie Nabata" w:date="2020-03-24T14:40:00Z">
              <w:r w:rsidRPr="001843CD">
                <w:rPr>
                  <w:rFonts w:ascii="Times" w:hAnsi="Times"/>
                </w:rPr>
                <w:t>00</w:t>
              </w:r>
            </w:ins>
          </w:p>
        </w:tc>
      </w:tr>
    </w:tbl>
    <w:p w14:paraId="64C13829" w14:textId="77777777" w:rsidR="00641464" w:rsidRPr="009C25EA" w:rsidRDefault="00641464" w:rsidP="00641464">
      <w:pPr>
        <w:rPr>
          <w:ins w:id="3568" w:author="Kylie Nabata" w:date="2020-03-24T14:40:00Z"/>
          <w:rFonts w:ascii="Times" w:hAnsi="Times"/>
          <w:bCs/>
          <w:sz w:val="12"/>
          <w:szCs w:val="12"/>
        </w:rPr>
      </w:pPr>
      <w:ins w:id="3569" w:author="Kylie Nabata" w:date="2020-03-24T14:40:00Z">
        <w:r w:rsidRPr="009C25EA">
          <w:rPr>
            <w:rFonts w:ascii="Times" w:hAnsi="Times"/>
            <w:bCs/>
            <w:sz w:val="12"/>
            <w:szCs w:val="12"/>
          </w:rPr>
          <w:t>n: number of studies reporting difference in the expected direction</w:t>
        </w:r>
      </w:ins>
    </w:p>
    <w:p w14:paraId="63946664" w14:textId="0DA5A63C" w:rsidR="00641464" w:rsidRPr="009C25EA" w:rsidRDefault="00641464" w:rsidP="00641464">
      <w:pPr>
        <w:rPr>
          <w:ins w:id="3570" w:author="Kylie Nabata" w:date="2020-03-24T14:40:00Z"/>
          <w:rFonts w:ascii="Times" w:hAnsi="Times"/>
          <w:bCs/>
          <w:sz w:val="12"/>
          <w:szCs w:val="12"/>
        </w:rPr>
      </w:pPr>
      <w:ins w:id="3571" w:author="Kylie Nabata" w:date="2020-03-24T14:40:00Z">
        <w:r w:rsidRPr="009C25EA">
          <w:rPr>
            <w:rFonts w:ascii="Times" w:hAnsi="Times"/>
            <w:bCs/>
            <w:sz w:val="12"/>
            <w:szCs w:val="12"/>
          </w:rPr>
          <w:t>N</w:t>
        </w:r>
      </w:ins>
      <w:ins w:id="3572" w:author="Emmanuel Tse" w:date="2020-03-28T14:40:00Z">
        <w:r w:rsidR="00EB6F6E">
          <w:rPr>
            <w:rFonts w:ascii="Times" w:hAnsi="Times"/>
            <w:bCs/>
            <w:sz w:val="12"/>
            <w:szCs w:val="12"/>
          </w:rPr>
          <w:t xml:space="preserve">: </w:t>
        </w:r>
      </w:ins>
      <w:ins w:id="3573" w:author="Kylie Nabata" w:date="2020-03-24T14:40:00Z">
        <w:r w:rsidRPr="009C25EA">
          <w:rPr>
            <w:rFonts w:ascii="Times" w:hAnsi="Times"/>
            <w:bCs/>
            <w:sz w:val="12"/>
            <w:szCs w:val="12"/>
          </w:rPr>
          <w:t>number of identified studies of interest</w:t>
        </w:r>
      </w:ins>
    </w:p>
    <w:p w14:paraId="4F2900F0" w14:textId="1E1533A5" w:rsidR="00641464" w:rsidRPr="009C25EA" w:rsidRDefault="00641464" w:rsidP="00641464">
      <w:pPr>
        <w:rPr>
          <w:ins w:id="3574" w:author="Kylie Nabata" w:date="2020-03-24T14:40:00Z"/>
          <w:rFonts w:ascii="Times" w:hAnsi="Times"/>
          <w:bCs/>
          <w:sz w:val="12"/>
          <w:szCs w:val="12"/>
        </w:rPr>
      </w:pPr>
      <w:ins w:id="3575" w:author="Kylie Nabata" w:date="2020-03-24T14:40:00Z">
        <w:r w:rsidRPr="009C25EA">
          <w:rPr>
            <w:rFonts w:ascii="Times" w:hAnsi="Times"/>
            <w:bCs/>
            <w:sz w:val="12"/>
            <w:szCs w:val="12"/>
          </w:rPr>
          <w:t>(%)</w:t>
        </w:r>
      </w:ins>
      <w:ins w:id="3576" w:author="Emmanuel Tse" w:date="2020-03-28T14:40:00Z">
        <w:r w:rsidR="00EB6F6E">
          <w:rPr>
            <w:rFonts w:ascii="Times" w:hAnsi="Times"/>
            <w:bCs/>
            <w:sz w:val="12"/>
            <w:szCs w:val="12"/>
          </w:rPr>
          <w:t xml:space="preserve">: </w:t>
        </w:r>
      </w:ins>
      <w:ins w:id="3577" w:author="Kylie Nabata" w:date="2020-03-24T14:40:00Z">
        <w:r w:rsidRPr="009C25EA">
          <w:rPr>
            <w:rFonts w:ascii="Times" w:hAnsi="Times"/>
            <w:bCs/>
            <w:sz w:val="12"/>
            <w:szCs w:val="12"/>
          </w:rPr>
          <w:t>percentage of studies reporting differences in the expected direction</w:t>
        </w:r>
      </w:ins>
    </w:p>
    <w:p w14:paraId="7315E5A1" w14:textId="231785B9" w:rsidR="00641464" w:rsidRPr="009C25EA" w:rsidRDefault="00641464" w:rsidP="00641464">
      <w:pPr>
        <w:rPr>
          <w:ins w:id="3578" w:author="Kylie Nabata" w:date="2020-03-24T14:40:00Z"/>
          <w:rFonts w:ascii="Times" w:hAnsi="Times"/>
          <w:bCs/>
          <w:sz w:val="12"/>
          <w:szCs w:val="12"/>
        </w:rPr>
      </w:pPr>
      <w:ins w:id="3579" w:author="Kylie Nabata" w:date="2020-03-24T14:40:00Z">
        <w:r w:rsidRPr="009C25EA">
          <w:rPr>
            <w:rFonts w:ascii="Times" w:hAnsi="Times"/>
            <w:bCs/>
            <w:sz w:val="12"/>
            <w:szCs w:val="12"/>
          </w:rPr>
          <w:t xml:space="preserve">0: </w:t>
        </w:r>
      </w:ins>
      <w:ins w:id="3580" w:author="Emmanuel Tse" w:date="2020-03-28T14:40:00Z">
        <w:r w:rsidR="00EB6F6E">
          <w:rPr>
            <w:rFonts w:ascii="Times" w:hAnsi="Times"/>
            <w:bCs/>
            <w:sz w:val="12"/>
            <w:szCs w:val="12"/>
          </w:rPr>
          <w:t>n</w:t>
        </w:r>
      </w:ins>
      <w:ins w:id="3581" w:author="Kylie Nabata" w:date="2020-03-24T14:40:00Z">
        <w:r w:rsidRPr="009C25EA">
          <w:rPr>
            <w:rFonts w:ascii="Times" w:hAnsi="Times"/>
            <w:bCs/>
            <w:sz w:val="12"/>
            <w:szCs w:val="12"/>
          </w:rPr>
          <w:t>o effect, 0–33% of studies reported significant differences</w:t>
        </w:r>
      </w:ins>
    </w:p>
    <w:p w14:paraId="2A1747A7" w14:textId="7E003413" w:rsidR="00641464" w:rsidRPr="009C25EA" w:rsidRDefault="00641464" w:rsidP="00641464">
      <w:pPr>
        <w:rPr>
          <w:ins w:id="3582" w:author="Kylie Nabata" w:date="2020-03-24T14:40:00Z"/>
          <w:rFonts w:ascii="Times" w:hAnsi="Times"/>
          <w:bCs/>
          <w:sz w:val="12"/>
          <w:szCs w:val="12"/>
        </w:rPr>
      </w:pPr>
      <w:proofErr w:type="gramStart"/>
      <w:ins w:id="3583" w:author="Kylie Nabata" w:date="2020-03-24T14:40:00Z">
        <w:r w:rsidRPr="009C25EA">
          <w:rPr>
            <w:rFonts w:ascii="Times" w:hAnsi="Times"/>
            <w:bCs/>
            <w:sz w:val="12"/>
            <w:szCs w:val="12"/>
          </w:rPr>
          <w:t>?:</w:t>
        </w:r>
        <w:proofErr w:type="gramEnd"/>
        <w:r w:rsidRPr="009C25EA">
          <w:rPr>
            <w:rFonts w:ascii="Times" w:hAnsi="Times"/>
            <w:bCs/>
            <w:sz w:val="12"/>
            <w:szCs w:val="12"/>
          </w:rPr>
          <w:t xml:space="preserve"> </w:t>
        </w:r>
      </w:ins>
      <w:ins w:id="3584" w:author="Emmanuel Tse" w:date="2020-03-28T14:40:00Z">
        <w:r w:rsidR="00EB6F6E">
          <w:rPr>
            <w:rFonts w:ascii="Times" w:hAnsi="Times"/>
            <w:bCs/>
            <w:sz w:val="12"/>
            <w:szCs w:val="12"/>
          </w:rPr>
          <w:t>i</w:t>
        </w:r>
      </w:ins>
      <w:ins w:id="3585" w:author="Kylie Nabata" w:date="2020-03-24T14:40:00Z">
        <w:r w:rsidRPr="009C25EA">
          <w:rPr>
            <w:rFonts w:ascii="Times" w:hAnsi="Times"/>
            <w:bCs/>
            <w:sz w:val="12"/>
            <w:szCs w:val="12"/>
          </w:rPr>
          <w:t>nconsistent, 34–59% of studies reported significant differences</w:t>
        </w:r>
      </w:ins>
    </w:p>
    <w:p w14:paraId="5A249660" w14:textId="77777777" w:rsidR="00641464" w:rsidRPr="009C25EA" w:rsidRDefault="00641464" w:rsidP="00641464">
      <w:pPr>
        <w:rPr>
          <w:ins w:id="3586" w:author="Kylie Nabata" w:date="2020-03-24T14:40:00Z"/>
          <w:rFonts w:ascii="Times" w:hAnsi="Times"/>
          <w:bCs/>
          <w:sz w:val="12"/>
          <w:szCs w:val="12"/>
        </w:rPr>
      </w:pPr>
      <w:ins w:id="3587" w:author="Kylie Nabata" w:date="2020-03-24T14:40:00Z">
        <w:r w:rsidRPr="009C25EA">
          <w:rPr>
            <w:rFonts w:ascii="Times" w:hAnsi="Times"/>
            <w:bCs/>
            <w:sz w:val="12"/>
            <w:szCs w:val="12"/>
          </w:rPr>
          <w:t>+/-: positive (+) or negative (−) effect, 60–100% of studies demonstrated significant differences</w:t>
        </w:r>
      </w:ins>
    </w:p>
    <w:p w14:paraId="48A9D05E" w14:textId="77777777" w:rsidR="00641464" w:rsidRPr="009C25EA" w:rsidRDefault="00641464" w:rsidP="00641464">
      <w:pPr>
        <w:rPr>
          <w:ins w:id="3588" w:author="Kylie Nabata" w:date="2020-03-24T14:40:00Z"/>
          <w:rFonts w:ascii="Times" w:hAnsi="Times"/>
          <w:bCs/>
          <w:sz w:val="12"/>
          <w:szCs w:val="12"/>
        </w:rPr>
      </w:pPr>
      <w:ins w:id="3589" w:author="Kylie Nabata" w:date="2020-03-24T14:40:00Z">
        <w:r w:rsidRPr="009C25EA">
          <w:rPr>
            <w:rFonts w:ascii="Times" w:hAnsi="Times"/>
            <w:bCs/>
            <w:sz w:val="12"/>
            <w:szCs w:val="12"/>
          </w:rPr>
          <w:t>≥4 studies: positive (++), negative (−−), no effect (00), inconsistent findings (??)</w:t>
        </w:r>
      </w:ins>
    </w:p>
    <w:p w14:paraId="200AC422" w14:textId="77777777" w:rsidR="00641464" w:rsidRDefault="00641464">
      <w:pPr>
        <w:rPr>
          <w:ins w:id="3590" w:author="Kylie Nabata" w:date="2020-03-22T17:55:00Z"/>
        </w:rPr>
      </w:pPr>
    </w:p>
    <w:p w14:paraId="5A9D1752" w14:textId="77777777" w:rsidR="00554364" w:rsidRDefault="009E17BF">
      <w:pPr>
        <w:rPr>
          <w:ins w:id="3591" w:author="Kylie Nabata" w:date="2020-04-01T16:01:00Z"/>
        </w:rPr>
      </w:pPr>
      <w:ins w:id="3592" w:author="Kylie Nabata" w:date="2020-03-22T17:55:00Z">
        <w:r>
          <w:br w:type="page"/>
        </w:r>
      </w:ins>
    </w:p>
    <w:p w14:paraId="71B452CC" w14:textId="77777777" w:rsidR="00554364" w:rsidRPr="00BE6CC1" w:rsidRDefault="00554364" w:rsidP="00554364">
      <w:pPr>
        <w:rPr>
          <w:ins w:id="3593" w:author="Kylie Nabata" w:date="2020-04-01T16:01:00Z"/>
          <w:sz w:val="22"/>
        </w:rPr>
      </w:pPr>
      <w:ins w:id="3594" w:author="Kylie Nabata" w:date="2020-04-01T16:01:00Z">
        <w:r w:rsidRPr="00BE6CC1">
          <w:rPr>
            <w:b/>
            <w:sz w:val="22"/>
          </w:rPr>
          <w:lastRenderedPageBreak/>
          <w:t xml:space="preserve">Table e-7. </w:t>
        </w:r>
        <w:r w:rsidRPr="00BE6CC1">
          <w:rPr>
            <w:sz w:val="22"/>
          </w:rPr>
          <w:t>Effect sizes and relative differences of randomized control studies of the effects of cannabinoids among adults with chronic SCI.</w:t>
        </w:r>
      </w:ins>
    </w:p>
    <w:tbl>
      <w:tblPr>
        <w:tblStyle w:val="TableGrid"/>
        <w:tblW w:w="14460" w:type="dxa"/>
        <w:tblInd w:w="-998" w:type="dxa"/>
        <w:tblLook w:val="04A0" w:firstRow="1" w:lastRow="0" w:firstColumn="1" w:lastColumn="0" w:noHBand="0" w:noVBand="1"/>
      </w:tblPr>
      <w:tblGrid>
        <w:gridCol w:w="801"/>
        <w:gridCol w:w="1043"/>
        <w:gridCol w:w="2443"/>
        <w:gridCol w:w="1668"/>
        <w:gridCol w:w="1074"/>
        <w:gridCol w:w="844"/>
        <w:gridCol w:w="683"/>
        <w:gridCol w:w="1373"/>
        <w:gridCol w:w="555"/>
        <w:gridCol w:w="971"/>
        <w:gridCol w:w="1786"/>
        <w:gridCol w:w="1219"/>
      </w:tblGrid>
      <w:tr w:rsidR="00CB2834" w:rsidRPr="00ED6E8E" w14:paraId="3B406DD8" w14:textId="77777777" w:rsidTr="00BE6CC1">
        <w:trPr>
          <w:ins w:id="3595" w:author="Kylie Nabata" w:date="2020-04-01T16:01:00Z"/>
        </w:trPr>
        <w:tc>
          <w:tcPr>
            <w:tcW w:w="0" w:type="auto"/>
            <w:vMerge w:val="restart"/>
          </w:tcPr>
          <w:p w14:paraId="2DD9483B" w14:textId="77777777" w:rsidR="0011449F" w:rsidRPr="00335BA3" w:rsidRDefault="0011449F" w:rsidP="005E5057">
            <w:pPr>
              <w:rPr>
                <w:ins w:id="3596" w:author="Kylie Nabata" w:date="2020-04-01T16:01:00Z"/>
                <w:rFonts w:ascii="Times" w:hAnsi="Times"/>
                <w:b/>
                <w:sz w:val="14"/>
                <w:szCs w:val="14"/>
              </w:rPr>
            </w:pPr>
            <w:ins w:id="3597" w:author="Kylie Nabata" w:date="2020-04-01T16:01:00Z">
              <w:r w:rsidRPr="00335BA3">
                <w:rPr>
                  <w:rFonts w:ascii="Times" w:hAnsi="Times"/>
                  <w:b/>
                  <w:sz w:val="14"/>
                  <w:szCs w:val="14"/>
                </w:rPr>
                <w:t>Outcome</w:t>
              </w:r>
            </w:ins>
          </w:p>
        </w:tc>
        <w:tc>
          <w:tcPr>
            <w:tcW w:w="1043" w:type="dxa"/>
            <w:vMerge w:val="restart"/>
          </w:tcPr>
          <w:p w14:paraId="03B4DD79" w14:textId="77777777" w:rsidR="0011449F" w:rsidRPr="00335BA3" w:rsidRDefault="0011449F" w:rsidP="005E5057">
            <w:pPr>
              <w:rPr>
                <w:ins w:id="3598" w:author="Kylie Nabata" w:date="2020-04-01T16:01:00Z"/>
                <w:rFonts w:ascii="Times" w:hAnsi="Times"/>
                <w:b/>
                <w:sz w:val="14"/>
                <w:szCs w:val="14"/>
              </w:rPr>
            </w:pPr>
            <w:ins w:id="3599" w:author="Kylie Nabata" w:date="2020-04-01T16:01:00Z">
              <w:r w:rsidRPr="00335BA3">
                <w:rPr>
                  <w:rFonts w:ascii="Times" w:hAnsi="Times"/>
                  <w:b/>
                  <w:sz w:val="14"/>
                  <w:szCs w:val="14"/>
                </w:rPr>
                <w:t>Study</w:t>
              </w:r>
            </w:ins>
          </w:p>
        </w:tc>
        <w:tc>
          <w:tcPr>
            <w:tcW w:w="2443" w:type="dxa"/>
            <w:vMerge w:val="restart"/>
          </w:tcPr>
          <w:p w14:paraId="4CA11CDC" w14:textId="77777777" w:rsidR="0011449F" w:rsidRPr="00335BA3" w:rsidRDefault="0011449F" w:rsidP="005E5057">
            <w:pPr>
              <w:rPr>
                <w:ins w:id="3600" w:author="Kylie Nabata" w:date="2020-04-01T16:01:00Z"/>
                <w:rFonts w:ascii="Times" w:hAnsi="Times"/>
                <w:b/>
                <w:sz w:val="14"/>
                <w:szCs w:val="14"/>
              </w:rPr>
            </w:pPr>
            <w:ins w:id="3601" w:author="Kylie Nabata" w:date="2020-04-01T16:01:00Z">
              <w:r w:rsidRPr="00335BA3">
                <w:rPr>
                  <w:rFonts w:ascii="Times" w:hAnsi="Times"/>
                  <w:b/>
                  <w:sz w:val="14"/>
                  <w:szCs w:val="14"/>
                </w:rPr>
                <w:t>Outcome measure</w:t>
              </w:r>
            </w:ins>
          </w:p>
        </w:tc>
        <w:tc>
          <w:tcPr>
            <w:tcW w:w="1668" w:type="dxa"/>
            <w:vMerge w:val="restart"/>
          </w:tcPr>
          <w:p w14:paraId="5BDCFCB6" w14:textId="77777777" w:rsidR="0011449F" w:rsidRPr="00335BA3" w:rsidRDefault="0011449F" w:rsidP="005E5057">
            <w:pPr>
              <w:rPr>
                <w:ins w:id="3602" w:author="Kylie Nabata" w:date="2020-04-01T16:01:00Z"/>
                <w:rFonts w:ascii="Times" w:hAnsi="Times"/>
                <w:b/>
                <w:sz w:val="14"/>
                <w:szCs w:val="14"/>
              </w:rPr>
            </w:pPr>
            <w:ins w:id="3603" w:author="Kylie Nabata" w:date="2020-04-01T16:01:00Z">
              <w:r w:rsidRPr="00335BA3">
                <w:rPr>
                  <w:rFonts w:ascii="Times" w:hAnsi="Times"/>
                  <w:b/>
                  <w:sz w:val="14"/>
                  <w:szCs w:val="14"/>
                </w:rPr>
                <w:t>Group</w:t>
              </w:r>
            </w:ins>
          </w:p>
        </w:tc>
        <w:tc>
          <w:tcPr>
            <w:tcW w:w="1074" w:type="dxa"/>
            <w:vMerge w:val="restart"/>
          </w:tcPr>
          <w:p w14:paraId="633ECE35" w14:textId="39B5979A" w:rsidR="0011449F" w:rsidRDefault="0011449F" w:rsidP="005E5057">
            <w:pPr>
              <w:rPr>
                <w:ins w:id="3604" w:author="Kylie Nabata" w:date="2020-04-06T13:32:00Z"/>
                <w:rFonts w:ascii="Times" w:hAnsi="Times"/>
                <w:b/>
                <w:sz w:val="14"/>
                <w:szCs w:val="14"/>
              </w:rPr>
            </w:pPr>
            <w:ins w:id="3605" w:author="Kylie Nabata" w:date="2020-04-06T13:32:00Z">
              <w:r>
                <w:rPr>
                  <w:rFonts w:ascii="Times" w:hAnsi="Times"/>
                  <w:b/>
                  <w:sz w:val="14"/>
                  <w:szCs w:val="14"/>
                </w:rPr>
                <w:t>Dose</w:t>
              </w:r>
            </w:ins>
          </w:p>
        </w:tc>
        <w:tc>
          <w:tcPr>
            <w:tcW w:w="844" w:type="dxa"/>
            <w:vMerge w:val="restart"/>
          </w:tcPr>
          <w:p w14:paraId="1E26624B" w14:textId="09497CA0" w:rsidR="0011449F" w:rsidRPr="00335BA3" w:rsidRDefault="0011449F" w:rsidP="005E5057">
            <w:pPr>
              <w:rPr>
                <w:ins w:id="3606" w:author="Kylie Nabata" w:date="2020-04-06T13:18:00Z"/>
                <w:rFonts w:ascii="Times" w:hAnsi="Times"/>
                <w:b/>
                <w:sz w:val="14"/>
                <w:szCs w:val="14"/>
              </w:rPr>
            </w:pPr>
            <w:ins w:id="3607" w:author="Kylie Nabata" w:date="2020-04-06T13:18:00Z">
              <w:r>
                <w:rPr>
                  <w:rFonts w:ascii="Times" w:hAnsi="Times"/>
                  <w:b/>
                  <w:sz w:val="14"/>
                  <w:szCs w:val="14"/>
                </w:rPr>
                <w:t>Follow-up Times</w:t>
              </w:r>
            </w:ins>
          </w:p>
        </w:tc>
        <w:tc>
          <w:tcPr>
            <w:tcW w:w="2056" w:type="dxa"/>
            <w:gridSpan w:val="2"/>
          </w:tcPr>
          <w:p w14:paraId="47D7B552" w14:textId="1BEAEA2C" w:rsidR="0011449F" w:rsidRPr="00335BA3" w:rsidRDefault="0011449F" w:rsidP="005E5057">
            <w:pPr>
              <w:rPr>
                <w:ins w:id="3608" w:author="Kylie Nabata" w:date="2020-04-01T16:01:00Z"/>
                <w:rFonts w:ascii="Times" w:hAnsi="Times"/>
                <w:b/>
                <w:sz w:val="14"/>
                <w:szCs w:val="14"/>
              </w:rPr>
            </w:pPr>
            <w:ins w:id="3609" w:author="Kylie Nabata" w:date="2020-04-01T16:01:00Z">
              <w:r w:rsidRPr="00335BA3">
                <w:rPr>
                  <w:rFonts w:ascii="Times" w:hAnsi="Times"/>
                  <w:b/>
                  <w:sz w:val="14"/>
                  <w:szCs w:val="14"/>
                </w:rPr>
                <w:t>Treatment</w:t>
              </w:r>
            </w:ins>
          </w:p>
        </w:tc>
        <w:tc>
          <w:tcPr>
            <w:tcW w:w="1526" w:type="dxa"/>
            <w:gridSpan w:val="2"/>
          </w:tcPr>
          <w:p w14:paraId="3953F783" w14:textId="77777777" w:rsidR="0011449F" w:rsidRPr="00335BA3" w:rsidRDefault="0011449F" w:rsidP="005E5057">
            <w:pPr>
              <w:rPr>
                <w:ins w:id="3610" w:author="Kylie Nabata" w:date="2020-04-01T16:01:00Z"/>
                <w:rFonts w:ascii="Times" w:hAnsi="Times"/>
                <w:b/>
                <w:sz w:val="14"/>
                <w:szCs w:val="14"/>
              </w:rPr>
            </w:pPr>
            <w:ins w:id="3611" w:author="Kylie Nabata" w:date="2020-04-01T16:01:00Z">
              <w:r w:rsidRPr="00335BA3">
                <w:rPr>
                  <w:rFonts w:ascii="Times" w:hAnsi="Times"/>
                  <w:b/>
                  <w:sz w:val="14"/>
                  <w:szCs w:val="14"/>
                </w:rPr>
                <w:t>Control</w:t>
              </w:r>
            </w:ins>
          </w:p>
        </w:tc>
        <w:tc>
          <w:tcPr>
            <w:tcW w:w="3005" w:type="dxa"/>
            <w:gridSpan w:val="2"/>
          </w:tcPr>
          <w:p w14:paraId="654B2591" w14:textId="77777777" w:rsidR="0011449F" w:rsidRPr="00335BA3" w:rsidRDefault="0011449F" w:rsidP="005E5057">
            <w:pPr>
              <w:rPr>
                <w:ins w:id="3612" w:author="Kylie Nabata" w:date="2020-04-01T16:01:00Z"/>
                <w:rFonts w:ascii="Times" w:hAnsi="Times"/>
                <w:b/>
                <w:sz w:val="14"/>
                <w:szCs w:val="14"/>
              </w:rPr>
            </w:pPr>
          </w:p>
        </w:tc>
      </w:tr>
      <w:tr w:rsidR="00CB2834" w:rsidRPr="00ED6E8E" w14:paraId="2A166EA5" w14:textId="77777777" w:rsidTr="00BE6CC1">
        <w:trPr>
          <w:ins w:id="3613" w:author="Kylie Nabata" w:date="2020-04-01T16:01:00Z"/>
        </w:trPr>
        <w:tc>
          <w:tcPr>
            <w:tcW w:w="0" w:type="auto"/>
            <w:vMerge/>
          </w:tcPr>
          <w:p w14:paraId="31C2BE21" w14:textId="77777777" w:rsidR="0011449F" w:rsidRPr="00335BA3" w:rsidRDefault="0011449F" w:rsidP="005E5057">
            <w:pPr>
              <w:rPr>
                <w:ins w:id="3614" w:author="Kylie Nabata" w:date="2020-04-01T16:01:00Z"/>
                <w:rFonts w:ascii="Times" w:hAnsi="Times"/>
                <w:b/>
                <w:sz w:val="14"/>
                <w:szCs w:val="14"/>
              </w:rPr>
            </w:pPr>
          </w:p>
        </w:tc>
        <w:tc>
          <w:tcPr>
            <w:tcW w:w="1043" w:type="dxa"/>
            <w:vMerge/>
          </w:tcPr>
          <w:p w14:paraId="1704B67B" w14:textId="77777777" w:rsidR="0011449F" w:rsidRPr="00335BA3" w:rsidRDefault="0011449F" w:rsidP="005E5057">
            <w:pPr>
              <w:rPr>
                <w:ins w:id="3615" w:author="Kylie Nabata" w:date="2020-04-01T16:01:00Z"/>
                <w:rFonts w:ascii="Times" w:hAnsi="Times"/>
                <w:b/>
                <w:sz w:val="14"/>
                <w:szCs w:val="14"/>
              </w:rPr>
            </w:pPr>
          </w:p>
        </w:tc>
        <w:tc>
          <w:tcPr>
            <w:tcW w:w="2443" w:type="dxa"/>
            <w:vMerge/>
          </w:tcPr>
          <w:p w14:paraId="2AD952E5" w14:textId="77777777" w:rsidR="0011449F" w:rsidRPr="00335BA3" w:rsidRDefault="0011449F" w:rsidP="005E5057">
            <w:pPr>
              <w:rPr>
                <w:ins w:id="3616" w:author="Kylie Nabata" w:date="2020-04-01T16:01:00Z"/>
                <w:rFonts w:ascii="Times" w:hAnsi="Times"/>
                <w:b/>
                <w:sz w:val="14"/>
                <w:szCs w:val="14"/>
              </w:rPr>
            </w:pPr>
          </w:p>
        </w:tc>
        <w:tc>
          <w:tcPr>
            <w:tcW w:w="1668" w:type="dxa"/>
            <w:vMerge/>
          </w:tcPr>
          <w:p w14:paraId="6E4DD63B" w14:textId="77777777" w:rsidR="0011449F" w:rsidRPr="00335BA3" w:rsidRDefault="0011449F" w:rsidP="005E5057">
            <w:pPr>
              <w:rPr>
                <w:ins w:id="3617" w:author="Kylie Nabata" w:date="2020-04-01T16:01:00Z"/>
                <w:rFonts w:ascii="Times" w:hAnsi="Times"/>
                <w:b/>
                <w:sz w:val="14"/>
                <w:szCs w:val="14"/>
              </w:rPr>
            </w:pPr>
          </w:p>
        </w:tc>
        <w:tc>
          <w:tcPr>
            <w:tcW w:w="1074" w:type="dxa"/>
            <w:vMerge/>
          </w:tcPr>
          <w:p w14:paraId="045DF4E9" w14:textId="77777777" w:rsidR="0011449F" w:rsidRPr="00335BA3" w:rsidRDefault="0011449F" w:rsidP="005E5057">
            <w:pPr>
              <w:rPr>
                <w:ins w:id="3618" w:author="Kylie Nabata" w:date="2020-04-06T13:32:00Z"/>
                <w:rFonts w:ascii="Times" w:hAnsi="Times"/>
                <w:b/>
                <w:sz w:val="14"/>
                <w:szCs w:val="14"/>
              </w:rPr>
            </w:pPr>
          </w:p>
        </w:tc>
        <w:tc>
          <w:tcPr>
            <w:tcW w:w="844" w:type="dxa"/>
            <w:vMerge/>
          </w:tcPr>
          <w:p w14:paraId="22987A21" w14:textId="7B79A28D" w:rsidR="0011449F" w:rsidRPr="00335BA3" w:rsidRDefault="0011449F" w:rsidP="005E5057">
            <w:pPr>
              <w:rPr>
                <w:ins w:id="3619" w:author="Kylie Nabata" w:date="2020-04-06T13:18:00Z"/>
                <w:rFonts w:ascii="Times" w:hAnsi="Times"/>
                <w:b/>
                <w:sz w:val="14"/>
                <w:szCs w:val="14"/>
              </w:rPr>
            </w:pPr>
          </w:p>
        </w:tc>
        <w:tc>
          <w:tcPr>
            <w:tcW w:w="683" w:type="dxa"/>
          </w:tcPr>
          <w:p w14:paraId="3B209ABB" w14:textId="41959596" w:rsidR="0011449F" w:rsidRPr="00335BA3" w:rsidRDefault="0011449F" w:rsidP="005E5057">
            <w:pPr>
              <w:rPr>
                <w:ins w:id="3620" w:author="Kylie Nabata" w:date="2020-04-01T16:01:00Z"/>
                <w:rFonts w:ascii="Times" w:hAnsi="Times"/>
                <w:b/>
                <w:sz w:val="14"/>
                <w:szCs w:val="14"/>
              </w:rPr>
            </w:pPr>
            <w:ins w:id="3621" w:author="Kylie Nabata" w:date="2020-04-01T16:01:00Z">
              <w:r w:rsidRPr="00335BA3">
                <w:rPr>
                  <w:rFonts w:ascii="Times" w:hAnsi="Times"/>
                  <w:b/>
                  <w:sz w:val="14"/>
                  <w:szCs w:val="14"/>
                </w:rPr>
                <w:t>n</w:t>
              </w:r>
            </w:ins>
          </w:p>
        </w:tc>
        <w:tc>
          <w:tcPr>
            <w:tcW w:w="1373" w:type="dxa"/>
          </w:tcPr>
          <w:p w14:paraId="6CDCD72A" w14:textId="77777777" w:rsidR="0011449F" w:rsidRPr="00335BA3" w:rsidRDefault="0011449F" w:rsidP="005E5057">
            <w:pPr>
              <w:rPr>
                <w:ins w:id="3622" w:author="Kylie Nabata" w:date="2020-04-01T16:01:00Z"/>
                <w:rFonts w:ascii="Times" w:hAnsi="Times"/>
                <w:b/>
                <w:sz w:val="14"/>
                <w:szCs w:val="14"/>
              </w:rPr>
            </w:pPr>
            <w:ins w:id="3623" w:author="Kylie Nabata" w:date="2020-04-01T16:01:00Z">
              <w:r w:rsidRPr="00335BA3">
                <w:rPr>
                  <w:rFonts w:ascii="Times" w:hAnsi="Times"/>
                  <w:b/>
                  <w:sz w:val="14"/>
                  <w:szCs w:val="14"/>
                </w:rPr>
                <w:t>Mean</w:t>
              </w:r>
              <w:r>
                <w:rPr>
                  <w:rFonts w:ascii="Times" w:hAnsi="Times"/>
                  <w:b/>
                  <w:sz w:val="14"/>
                  <w:szCs w:val="14"/>
                </w:rPr>
                <w:t>*</w:t>
              </w:r>
            </w:ins>
          </w:p>
        </w:tc>
        <w:tc>
          <w:tcPr>
            <w:tcW w:w="555" w:type="dxa"/>
          </w:tcPr>
          <w:p w14:paraId="6F37614A" w14:textId="77777777" w:rsidR="0011449F" w:rsidRPr="00335BA3" w:rsidRDefault="0011449F" w:rsidP="005E5057">
            <w:pPr>
              <w:rPr>
                <w:ins w:id="3624" w:author="Kylie Nabata" w:date="2020-04-01T16:01:00Z"/>
                <w:rFonts w:ascii="Times" w:hAnsi="Times"/>
                <w:b/>
                <w:sz w:val="14"/>
                <w:szCs w:val="14"/>
              </w:rPr>
            </w:pPr>
            <w:ins w:id="3625" w:author="Kylie Nabata" w:date="2020-04-01T16:01:00Z">
              <w:r w:rsidRPr="00335BA3">
                <w:rPr>
                  <w:rFonts w:ascii="Times" w:hAnsi="Times"/>
                  <w:b/>
                  <w:sz w:val="14"/>
                  <w:szCs w:val="14"/>
                </w:rPr>
                <w:t>n</w:t>
              </w:r>
            </w:ins>
          </w:p>
        </w:tc>
        <w:tc>
          <w:tcPr>
            <w:tcW w:w="971" w:type="dxa"/>
          </w:tcPr>
          <w:p w14:paraId="3A9C379D" w14:textId="77777777" w:rsidR="0011449F" w:rsidRPr="00335BA3" w:rsidRDefault="0011449F" w:rsidP="005E5057">
            <w:pPr>
              <w:rPr>
                <w:ins w:id="3626" w:author="Kylie Nabata" w:date="2020-04-01T16:01:00Z"/>
                <w:rFonts w:ascii="Times" w:hAnsi="Times"/>
                <w:b/>
                <w:sz w:val="14"/>
                <w:szCs w:val="14"/>
              </w:rPr>
            </w:pPr>
            <w:ins w:id="3627" w:author="Kylie Nabata" w:date="2020-04-01T16:01:00Z">
              <w:r w:rsidRPr="00335BA3">
                <w:rPr>
                  <w:rFonts w:ascii="Times" w:hAnsi="Times"/>
                  <w:b/>
                  <w:sz w:val="14"/>
                  <w:szCs w:val="14"/>
                </w:rPr>
                <w:t>Mean</w:t>
              </w:r>
              <w:r>
                <w:rPr>
                  <w:rFonts w:ascii="Times" w:hAnsi="Times"/>
                  <w:b/>
                  <w:sz w:val="14"/>
                  <w:szCs w:val="14"/>
                </w:rPr>
                <w:t>*</w:t>
              </w:r>
            </w:ins>
          </w:p>
        </w:tc>
        <w:tc>
          <w:tcPr>
            <w:tcW w:w="1786" w:type="dxa"/>
          </w:tcPr>
          <w:p w14:paraId="160E52E3" w14:textId="77777777" w:rsidR="0011449F" w:rsidRPr="00335BA3" w:rsidRDefault="0011449F" w:rsidP="005E5057">
            <w:pPr>
              <w:rPr>
                <w:ins w:id="3628" w:author="Kylie Nabata" w:date="2020-04-01T16:01:00Z"/>
                <w:rFonts w:ascii="Times" w:hAnsi="Times"/>
                <w:b/>
                <w:sz w:val="14"/>
                <w:szCs w:val="14"/>
              </w:rPr>
            </w:pPr>
            <w:ins w:id="3629" w:author="Kylie Nabata" w:date="2020-04-01T16:01:00Z">
              <w:r w:rsidRPr="00335BA3">
                <w:rPr>
                  <w:rFonts w:ascii="Times" w:hAnsi="Times"/>
                  <w:b/>
                  <w:sz w:val="14"/>
                  <w:szCs w:val="14"/>
                </w:rPr>
                <w:t>Effect size (d)** [CI]</w:t>
              </w:r>
            </w:ins>
          </w:p>
        </w:tc>
        <w:tc>
          <w:tcPr>
            <w:tcW w:w="1219" w:type="dxa"/>
          </w:tcPr>
          <w:p w14:paraId="3E8E8191" w14:textId="547D0794" w:rsidR="0011449F" w:rsidRPr="00BE6CC1" w:rsidRDefault="00CB2834" w:rsidP="00FA1EE9">
            <w:pPr>
              <w:rPr>
                <w:ins w:id="3630" w:author="Kylie Nabata" w:date="2020-04-01T16:01:00Z"/>
                <w:rFonts w:ascii="Times" w:hAnsi="Times"/>
                <w:sz w:val="14"/>
                <w:szCs w:val="14"/>
              </w:rPr>
            </w:pPr>
            <w:ins w:id="3631" w:author="Kylie Nabata" w:date="2020-04-06T15:27:00Z">
              <w:r>
                <w:rPr>
                  <w:rFonts w:ascii="Times" w:hAnsi="Times"/>
                  <w:b/>
                  <w:sz w:val="14"/>
                  <w:szCs w:val="14"/>
                </w:rPr>
                <w:t>|</w:t>
              </w:r>
            </w:ins>
            <w:ins w:id="3632" w:author="Kylie Nabata" w:date="2020-04-06T15:26:00Z">
              <w:r>
                <w:rPr>
                  <w:rFonts w:ascii="Times" w:hAnsi="Times"/>
                  <w:b/>
                  <w:sz w:val="14"/>
                  <w:szCs w:val="14"/>
                </w:rPr>
                <w:t>Hedges</w:t>
              </w:r>
            </w:ins>
            <w:ins w:id="3633" w:author="Kylie Nabata" w:date="2020-04-06T15:27:00Z">
              <w:r>
                <w:rPr>
                  <w:rFonts w:ascii="Times" w:hAnsi="Times"/>
                  <w:b/>
                  <w:sz w:val="14"/>
                  <w:szCs w:val="14"/>
                </w:rPr>
                <w:t>|</w:t>
              </w:r>
            </w:ins>
            <w:ins w:id="3634" w:author="Kylie Nabata" w:date="2020-04-06T13:47:00Z">
              <w:r w:rsidR="00FA1EE9">
                <w:rPr>
                  <w:rFonts w:ascii="Times" w:hAnsi="Times"/>
                  <w:b/>
                  <w:sz w:val="14"/>
                  <w:szCs w:val="14"/>
                </w:rPr>
                <w:t xml:space="preserve"> </w:t>
              </w:r>
              <w:r w:rsidR="00FA1EE9" w:rsidRPr="00FA1EE9">
                <w:rPr>
                  <w:rFonts w:ascii="Times" w:hAnsi="Times"/>
                  <w:b/>
                  <w:sz w:val="14"/>
                  <w:szCs w:val="14"/>
                </w:rPr>
                <w:t>(</w:t>
              </w:r>
              <w:r w:rsidR="00FA1EE9" w:rsidRPr="00BE6CC1">
                <w:rPr>
                  <w:rFonts w:ascii="Times" w:hAnsi="Times" w:cs="Arial"/>
                  <w:b/>
                  <w:color w:val="222222"/>
                  <w:sz w:val="14"/>
                  <w:szCs w:val="14"/>
                  <w:shd w:val="clear" w:color="auto" w:fill="FFFFFF"/>
                </w:rPr>
                <w:t>Δ)</w:t>
              </w:r>
            </w:ins>
          </w:p>
        </w:tc>
      </w:tr>
      <w:tr w:rsidR="00CB2834" w:rsidRPr="0007279F" w14:paraId="25C92AA2" w14:textId="77777777" w:rsidTr="00BE6CC1">
        <w:trPr>
          <w:ins w:id="3635" w:author="Kylie Nabata" w:date="2020-04-01T16:01:00Z"/>
        </w:trPr>
        <w:tc>
          <w:tcPr>
            <w:tcW w:w="0" w:type="auto"/>
            <w:vMerge w:val="restart"/>
          </w:tcPr>
          <w:p w14:paraId="399F7C4B" w14:textId="77777777" w:rsidR="00A63FD2" w:rsidRPr="00335BA3" w:rsidRDefault="00A63FD2" w:rsidP="005E5057">
            <w:pPr>
              <w:rPr>
                <w:ins w:id="3636" w:author="Kylie Nabata" w:date="2020-04-01T16:01:00Z"/>
                <w:rFonts w:ascii="Times" w:hAnsi="Times"/>
                <w:b/>
                <w:sz w:val="14"/>
                <w:szCs w:val="14"/>
              </w:rPr>
            </w:pPr>
            <w:ins w:id="3637" w:author="Kylie Nabata" w:date="2020-04-01T16:01:00Z">
              <w:r w:rsidRPr="00335BA3">
                <w:rPr>
                  <w:rFonts w:ascii="Times" w:hAnsi="Times"/>
                  <w:b/>
                  <w:sz w:val="14"/>
                  <w:szCs w:val="14"/>
                </w:rPr>
                <w:t>Pain</w:t>
              </w:r>
            </w:ins>
          </w:p>
        </w:tc>
        <w:tc>
          <w:tcPr>
            <w:tcW w:w="1043" w:type="dxa"/>
            <w:vMerge w:val="restart"/>
          </w:tcPr>
          <w:p w14:paraId="3670269C" w14:textId="637143F2" w:rsidR="00A63FD2" w:rsidRPr="00335BA3" w:rsidRDefault="00A63FD2" w:rsidP="005E5057">
            <w:pPr>
              <w:rPr>
                <w:ins w:id="3638" w:author="Kylie Nabata" w:date="2020-04-01T16:01:00Z"/>
                <w:rFonts w:ascii="Times" w:hAnsi="Times"/>
                <w:sz w:val="14"/>
                <w:szCs w:val="14"/>
              </w:rPr>
            </w:pPr>
            <w:ins w:id="3639" w:author="Kylie Nabata" w:date="2020-04-01T16:01:00Z">
              <w:r w:rsidRPr="00335BA3">
                <w:rPr>
                  <w:rFonts w:ascii="Times" w:hAnsi="Times"/>
                  <w:sz w:val="12"/>
                  <w:szCs w:val="12"/>
                </w:rPr>
                <w:t>Karst et al.</w:t>
              </w:r>
            </w:ins>
          </w:p>
        </w:tc>
        <w:tc>
          <w:tcPr>
            <w:tcW w:w="2443" w:type="dxa"/>
            <w:vMerge w:val="restart"/>
          </w:tcPr>
          <w:p w14:paraId="0785EE97" w14:textId="77777777" w:rsidR="00A63FD2" w:rsidRPr="00335BA3" w:rsidRDefault="00A63FD2" w:rsidP="005E5057">
            <w:pPr>
              <w:rPr>
                <w:ins w:id="3640" w:author="Kylie Nabata" w:date="2020-04-01T16:01:00Z"/>
                <w:rFonts w:ascii="Times" w:hAnsi="Times"/>
                <w:sz w:val="14"/>
                <w:szCs w:val="14"/>
              </w:rPr>
            </w:pPr>
            <w:ins w:id="3641" w:author="Kylie Nabata" w:date="2020-04-01T16:01:00Z">
              <w:r w:rsidRPr="00335BA3">
                <w:rPr>
                  <w:rFonts w:ascii="Times" w:hAnsi="Times"/>
                  <w:sz w:val="14"/>
                  <w:szCs w:val="14"/>
                </w:rPr>
                <w:t>VRS pain</w:t>
              </w:r>
            </w:ins>
          </w:p>
        </w:tc>
        <w:tc>
          <w:tcPr>
            <w:tcW w:w="1668" w:type="dxa"/>
          </w:tcPr>
          <w:p w14:paraId="381EC802" w14:textId="17261CC6" w:rsidR="00A63FD2" w:rsidRPr="00335BA3" w:rsidRDefault="00A63FD2" w:rsidP="005E5057">
            <w:pPr>
              <w:rPr>
                <w:ins w:id="3642" w:author="Kylie Nabata" w:date="2020-04-01T16:01:00Z"/>
                <w:rFonts w:ascii="Times" w:hAnsi="Times"/>
                <w:sz w:val="14"/>
                <w:szCs w:val="14"/>
              </w:rPr>
            </w:pPr>
            <w:ins w:id="3643" w:author="Kylie Nabata" w:date="2020-04-06T15:20:00Z">
              <w:r>
                <w:rPr>
                  <w:rFonts w:ascii="Times" w:hAnsi="Times"/>
                  <w:sz w:val="14"/>
                  <w:szCs w:val="14"/>
                </w:rPr>
                <w:t xml:space="preserve">CT-3 </w:t>
              </w:r>
            </w:ins>
            <w:ins w:id="3644" w:author="Kylie Nabata" w:date="2020-04-06T15:21:00Z">
              <w:r>
                <w:rPr>
                  <w:rFonts w:ascii="Times" w:hAnsi="Times"/>
                  <w:sz w:val="14"/>
                  <w:szCs w:val="14"/>
                </w:rPr>
                <w:t>–</w:t>
              </w:r>
            </w:ins>
            <w:ins w:id="3645" w:author="Kylie Nabata" w:date="2020-04-06T15:20:00Z">
              <w:r>
                <w:rPr>
                  <w:rFonts w:ascii="Times" w:hAnsi="Times"/>
                  <w:sz w:val="14"/>
                  <w:szCs w:val="14"/>
                </w:rPr>
                <w:t xml:space="preserve"> </w:t>
              </w:r>
            </w:ins>
            <w:ins w:id="3646" w:author="Kylie Nabata" w:date="2020-04-01T16:01:00Z">
              <w:r w:rsidRPr="00335BA3">
                <w:rPr>
                  <w:rFonts w:ascii="Times" w:hAnsi="Times"/>
                  <w:sz w:val="14"/>
                  <w:szCs w:val="14"/>
                </w:rPr>
                <w:t>placebo sequence</w:t>
              </w:r>
            </w:ins>
          </w:p>
          <w:p w14:paraId="238AEF72" w14:textId="77777777" w:rsidR="00A63FD2" w:rsidRDefault="00A63FD2" w:rsidP="005E5057">
            <w:pPr>
              <w:rPr>
                <w:ins w:id="3647" w:author="Kylie Nabata" w:date="2020-04-06T13:19:00Z"/>
                <w:rFonts w:ascii="Times" w:hAnsi="Times"/>
                <w:sz w:val="14"/>
                <w:szCs w:val="14"/>
              </w:rPr>
            </w:pPr>
            <w:ins w:id="3648" w:author="Kylie Nabata" w:date="2020-04-06T13:19:00Z">
              <w:r>
                <w:rPr>
                  <w:rFonts w:ascii="Times" w:hAnsi="Times"/>
                  <w:sz w:val="14"/>
                  <w:szCs w:val="14"/>
                </w:rPr>
                <w:t>AM</w:t>
              </w:r>
            </w:ins>
          </w:p>
          <w:p w14:paraId="65465800" w14:textId="53996139" w:rsidR="00A63FD2" w:rsidRPr="00335BA3" w:rsidRDefault="00A63FD2" w:rsidP="005E5057">
            <w:pPr>
              <w:rPr>
                <w:ins w:id="3649" w:author="Kylie Nabata" w:date="2020-04-01T16:01:00Z"/>
                <w:rFonts w:ascii="Times" w:hAnsi="Times"/>
                <w:sz w:val="14"/>
                <w:szCs w:val="14"/>
              </w:rPr>
            </w:pPr>
            <w:ins w:id="3650" w:author="Kylie Nabata" w:date="2020-04-06T13:19:00Z">
              <w:r>
                <w:rPr>
                  <w:rFonts w:ascii="Times" w:hAnsi="Times"/>
                  <w:sz w:val="14"/>
                  <w:szCs w:val="14"/>
                </w:rPr>
                <w:t>PM</w:t>
              </w:r>
            </w:ins>
          </w:p>
        </w:tc>
        <w:tc>
          <w:tcPr>
            <w:tcW w:w="1074" w:type="dxa"/>
            <w:vMerge w:val="restart"/>
          </w:tcPr>
          <w:p w14:paraId="63A371F7" w14:textId="4EE515CA" w:rsidR="00A63FD2" w:rsidRDefault="00A63FD2" w:rsidP="005E5057">
            <w:pPr>
              <w:rPr>
                <w:ins w:id="3651" w:author="Kylie Nabata" w:date="2020-04-06T13:32:00Z"/>
                <w:rFonts w:ascii="Times" w:hAnsi="Times"/>
                <w:sz w:val="14"/>
                <w:szCs w:val="14"/>
              </w:rPr>
            </w:pPr>
            <w:ins w:id="3652" w:author="Kylie Nabata" w:date="2020-04-06T15:20:00Z">
              <w:r>
                <w:rPr>
                  <w:rFonts w:ascii="Times" w:hAnsi="Times"/>
                  <w:sz w:val="14"/>
                  <w:szCs w:val="14"/>
                </w:rPr>
                <w:t>CT-3</w:t>
              </w:r>
            </w:ins>
            <w:ins w:id="3653" w:author="Kylie Nabata" w:date="2020-04-06T15:21:00Z">
              <w:r w:rsidR="00CB2834">
                <w:rPr>
                  <w:rFonts w:ascii="Times" w:hAnsi="Times"/>
                  <w:sz w:val="14"/>
                  <w:szCs w:val="14"/>
                </w:rPr>
                <w:t xml:space="preserve"> 10.0mg-80.</w:t>
              </w:r>
            </w:ins>
            <w:ins w:id="3654" w:author="Kylie Nabata" w:date="2020-04-06T15:22:00Z">
              <w:r w:rsidR="00CB2834">
                <w:rPr>
                  <w:rFonts w:ascii="Times" w:hAnsi="Times"/>
                  <w:sz w:val="14"/>
                  <w:szCs w:val="14"/>
                </w:rPr>
                <w:t>0mg</w:t>
              </w:r>
            </w:ins>
          </w:p>
        </w:tc>
        <w:tc>
          <w:tcPr>
            <w:tcW w:w="844" w:type="dxa"/>
          </w:tcPr>
          <w:p w14:paraId="3239065C" w14:textId="23894186" w:rsidR="00A63FD2" w:rsidRDefault="00A63FD2" w:rsidP="005E5057">
            <w:pPr>
              <w:rPr>
                <w:ins w:id="3655" w:author="Kylie Nabata" w:date="2020-04-06T13:19:00Z"/>
                <w:rFonts w:ascii="Times" w:hAnsi="Times"/>
                <w:sz w:val="14"/>
                <w:szCs w:val="14"/>
              </w:rPr>
            </w:pPr>
          </w:p>
          <w:p w14:paraId="50B5BDB4" w14:textId="77777777" w:rsidR="00A63FD2" w:rsidRDefault="00A63FD2" w:rsidP="00DB2612">
            <w:pPr>
              <w:rPr>
                <w:ins w:id="3656" w:author="Kylie Nabata" w:date="2020-04-06T13:19:00Z"/>
                <w:rFonts w:ascii="Times" w:hAnsi="Times"/>
                <w:sz w:val="14"/>
                <w:szCs w:val="14"/>
              </w:rPr>
            </w:pPr>
            <w:ins w:id="3657" w:author="Kylie Nabata" w:date="2020-04-06T13:19:00Z">
              <w:r>
                <w:rPr>
                  <w:rFonts w:ascii="Times" w:hAnsi="Times"/>
                  <w:sz w:val="14"/>
                  <w:szCs w:val="14"/>
                </w:rPr>
                <w:t>3hrs</w:t>
              </w:r>
            </w:ins>
          </w:p>
          <w:p w14:paraId="532DE69D" w14:textId="673B8AC3" w:rsidR="00A63FD2" w:rsidRPr="00335BA3" w:rsidRDefault="00A63FD2" w:rsidP="00DB2612">
            <w:pPr>
              <w:rPr>
                <w:ins w:id="3658" w:author="Kylie Nabata" w:date="2020-04-06T13:18:00Z"/>
                <w:rFonts w:ascii="Times" w:hAnsi="Times"/>
                <w:sz w:val="14"/>
                <w:szCs w:val="14"/>
              </w:rPr>
            </w:pPr>
            <w:ins w:id="3659" w:author="Kylie Nabata" w:date="2020-04-06T13:19:00Z">
              <w:r>
                <w:rPr>
                  <w:rFonts w:ascii="Times" w:hAnsi="Times"/>
                  <w:sz w:val="14"/>
                  <w:szCs w:val="14"/>
                </w:rPr>
                <w:t>8hrs</w:t>
              </w:r>
            </w:ins>
          </w:p>
        </w:tc>
        <w:tc>
          <w:tcPr>
            <w:tcW w:w="683" w:type="dxa"/>
          </w:tcPr>
          <w:p w14:paraId="56AAE0F9" w14:textId="4E920746" w:rsidR="00A63FD2" w:rsidRPr="00335BA3" w:rsidRDefault="00A63FD2" w:rsidP="005E5057">
            <w:pPr>
              <w:rPr>
                <w:ins w:id="3660" w:author="Kylie Nabata" w:date="2020-04-01T16:01:00Z"/>
                <w:rFonts w:ascii="Times" w:hAnsi="Times"/>
                <w:sz w:val="14"/>
                <w:szCs w:val="14"/>
              </w:rPr>
            </w:pPr>
          </w:p>
          <w:p w14:paraId="74859CA7" w14:textId="77777777" w:rsidR="00A63FD2" w:rsidRPr="00335BA3" w:rsidRDefault="00A63FD2" w:rsidP="005E5057">
            <w:pPr>
              <w:rPr>
                <w:ins w:id="3661" w:author="Kylie Nabata" w:date="2020-04-01T16:01:00Z"/>
                <w:rFonts w:ascii="Times" w:hAnsi="Times"/>
                <w:sz w:val="14"/>
                <w:szCs w:val="14"/>
              </w:rPr>
            </w:pPr>
            <w:ins w:id="3662" w:author="Kylie Nabata" w:date="2020-04-01T16:01:00Z">
              <w:r w:rsidRPr="00335BA3">
                <w:rPr>
                  <w:rFonts w:ascii="Times" w:hAnsi="Times"/>
                  <w:sz w:val="14"/>
                  <w:szCs w:val="14"/>
                </w:rPr>
                <w:t>10</w:t>
              </w:r>
            </w:ins>
          </w:p>
          <w:p w14:paraId="44D79799" w14:textId="77777777" w:rsidR="00A63FD2" w:rsidRPr="00335BA3" w:rsidRDefault="00A63FD2" w:rsidP="005E5057">
            <w:pPr>
              <w:rPr>
                <w:ins w:id="3663" w:author="Kylie Nabata" w:date="2020-04-01T16:01:00Z"/>
                <w:rFonts w:ascii="Times" w:hAnsi="Times"/>
                <w:sz w:val="14"/>
                <w:szCs w:val="14"/>
              </w:rPr>
            </w:pPr>
            <w:ins w:id="3664" w:author="Kylie Nabata" w:date="2020-04-01T16:01:00Z">
              <w:r w:rsidRPr="00335BA3">
                <w:rPr>
                  <w:rFonts w:ascii="Times" w:hAnsi="Times"/>
                  <w:sz w:val="14"/>
                  <w:szCs w:val="14"/>
                </w:rPr>
                <w:t>10</w:t>
              </w:r>
            </w:ins>
          </w:p>
        </w:tc>
        <w:tc>
          <w:tcPr>
            <w:tcW w:w="1373" w:type="dxa"/>
          </w:tcPr>
          <w:p w14:paraId="1DDF95D6" w14:textId="77777777" w:rsidR="00A63FD2" w:rsidRPr="00335BA3" w:rsidRDefault="00A63FD2" w:rsidP="005E5057">
            <w:pPr>
              <w:rPr>
                <w:ins w:id="3665" w:author="Kylie Nabata" w:date="2020-04-01T16:01:00Z"/>
                <w:rFonts w:ascii="Times" w:hAnsi="Times"/>
                <w:sz w:val="14"/>
                <w:szCs w:val="14"/>
              </w:rPr>
            </w:pPr>
          </w:p>
          <w:p w14:paraId="2583F0A3" w14:textId="77777777" w:rsidR="00A63FD2" w:rsidRPr="00335BA3" w:rsidRDefault="00A63FD2" w:rsidP="005E5057">
            <w:pPr>
              <w:rPr>
                <w:ins w:id="3666" w:author="Kylie Nabata" w:date="2020-04-01T16:01:00Z"/>
                <w:rFonts w:ascii="Times" w:hAnsi="Times"/>
                <w:sz w:val="14"/>
                <w:szCs w:val="14"/>
              </w:rPr>
            </w:pPr>
            <w:ins w:id="3667" w:author="Kylie Nabata" w:date="2020-04-01T16:01:00Z">
              <w:r w:rsidRPr="00335BA3">
                <w:rPr>
                  <w:rFonts w:ascii="Times" w:hAnsi="Times"/>
                  <w:sz w:val="14"/>
                  <w:szCs w:val="14"/>
                </w:rPr>
                <w:t>-0.36 (0.47)</w:t>
              </w:r>
            </w:ins>
          </w:p>
          <w:p w14:paraId="51B3520A" w14:textId="77777777" w:rsidR="00A63FD2" w:rsidRPr="00335BA3" w:rsidRDefault="00A63FD2" w:rsidP="005E5057">
            <w:pPr>
              <w:rPr>
                <w:ins w:id="3668" w:author="Kylie Nabata" w:date="2020-04-01T16:01:00Z"/>
                <w:rFonts w:ascii="Times" w:hAnsi="Times"/>
                <w:sz w:val="14"/>
                <w:szCs w:val="14"/>
              </w:rPr>
            </w:pPr>
            <w:ins w:id="3669" w:author="Kylie Nabata" w:date="2020-04-01T16:01:00Z">
              <w:r w:rsidRPr="00335BA3">
                <w:rPr>
                  <w:rFonts w:ascii="Times" w:hAnsi="Times"/>
                  <w:sz w:val="14"/>
                  <w:szCs w:val="14"/>
                </w:rPr>
                <w:t>-0.57 (0.95)</w:t>
              </w:r>
            </w:ins>
          </w:p>
        </w:tc>
        <w:tc>
          <w:tcPr>
            <w:tcW w:w="555" w:type="dxa"/>
          </w:tcPr>
          <w:p w14:paraId="675F25A5" w14:textId="77777777" w:rsidR="00A63FD2" w:rsidRPr="00335BA3" w:rsidRDefault="00A63FD2" w:rsidP="005E5057">
            <w:pPr>
              <w:rPr>
                <w:ins w:id="3670" w:author="Kylie Nabata" w:date="2020-04-01T16:01:00Z"/>
                <w:rFonts w:ascii="Times" w:hAnsi="Times"/>
                <w:sz w:val="14"/>
                <w:szCs w:val="14"/>
              </w:rPr>
            </w:pPr>
          </w:p>
          <w:p w14:paraId="483406E1" w14:textId="77777777" w:rsidR="00A63FD2" w:rsidRPr="00335BA3" w:rsidRDefault="00A63FD2" w:rsidP="005E5057">
            <w:pPr>
              <w:rPr>
                <w:ins w:id="3671" w:author="Kylie Nabata" w:date="2020-04-01T16:01:00Z"/>
                <w:rFonts w:ascii="Times" w:hAnsi="Times"/>
                <w:sz w:val="14"/>
                <w:szCs w:val="14"/>
              </w:rPr>
            </w:pPr>
            <w:ins w:id="3672" w:author="Kylie Nabata" w:date="2020-04-01T16:01:00Z">
              <w:r w:rsidRPr="00335BA3">
                <w:rPr>
                  <w:rFonts w:ascii="Times" w:hAnsi="Times"/>
                  <w:sz w:val="14"/>
                  <w:szCs w:val="14"/>
                </w:rPr>
                <w:t>10</w:t>
              </w:r>
            </w:ins>
          </w:p>
          <w:p w14:paraId="0EF8BAB6" w14:textId="77777777" w:rsidR="00A63FD2" w:rsidRPr="00335BA3" w:rsidRDefault="00A63FD2" w:rsidP="005E5057">
            <w:pPr>
              <w:rPr>
                <w:ins w:id="3673" w:author="Kylie Nabata" w:date="2020-04-01T16:01:00Z"/>
                <w:rFonts w:ascii="Times" w:hAnsi="Times"/>
                <w:sz w:val="14"/>
                <w:szCs w:val="14"/>
              </w:rPr>
            </w:pPr>
            <w:ins w:id="3674" w:author="Kylie Nabata" w:date="2020-04-01T16:01:00Z">
              <w:r w:rsidRPr="00335BA3">
                <w:rPr>
                  <w:rFonts w:ascii="Times" w:hAnsi="Times"/>
                  <w:sz w:val="14"/>
                  <w:szCs w:val="14"/>
                </w:rPr>
                <w:t>10</w:t>
              </w:r>
            </w:ins>
          </w:p>
        </w:tc>
        <w:tc>
          <w:tcPr>
            <w:tcW w:w="971" w:type="dxa"/>
          </w:tcPr>
          <w:p w14:paraId="771F8AD7" w14:textId="77777777" w:rsidR="00A63FD2" w:rsidRPr="00335BA3" w:rsidRDefault="00A63FD2" w:rsidP="005E5057">
            <w:pPr>
              <w:rPr>
                <w:ins w:id="3675" w:author="Kylie Nabata" w:date="2020-04-01T16:01:00Z"/>
                <w:rFonts w:ascii="Times" w:hAnsi="Times"/>
                <w:sz w:val="14"/>
                <w:szCs w:val="14"/>
              </w:rPr>
            </w:pPr>
          </w:p>
          <w:p w14:paraId="101E5930" w14:textId="77777777" w:rsidR="00A63FD2" w:rsidRPr="00335BA3" w:rsidRDefault="00A63FD2" w:rsidP="005E5057">
            <w:pPr>
              <w:rPr>
                <w:ins w:id="3676" w:author="Kylie Nabata" w:date="2020-04-01T16:01:00Z"/>
                <w:rFonts w:ascii="Times" w:hAnsi="Times"/>
                <w:sz w:val="14"/>
                <w:szCs w:val="14"/>
              </w:rPr>
            </w:pPr>
            <w:ins w:id="3677" w:author="Kylie Nabata" w:date="2020-04-01T16:01:00Z">
              <w:r w:rsidRPr="00335BA3">
                <w:rPr>
                  <w:rFonts w:ascii="Times" w:hAnsi="Times"/>
                  <w:sz w:val="14"/>
                  <w:szCs w:val="14"/>
                </w:rPr>
                <w:t>-0.11 (0.40)</w:t>
              </w:r>
            </w:ins>
          </w:p>
          <w:p w14:paraId="77503C4F" w14:textId="77777777" w:rsidR="00A63FD2" w:rsidRPr="00335BA3" w:rsidRDefault="00A63FD2" w:rsidP="005E5057">
            <w:pPr>
              <w:rPr>
                <w:ins w:id="3678" w:author="Kylie Nabata" w:date="2020-04-01T16:01:00Z"/>
                <w:rFonts w:ascii="Times" w:hAnsi="Times"/>
                <w:sz w:val="14"/>
                <w:szCs w:val="14"/>
              </w:rPr>
            </w:pPr>
            <w:ins w:id="3679" w:author="Kylie Nabata" w:date="2020-04-01T16:01:00Z">
              <w:r w:rsidRPr="00335BA3">
                <w:rPr>
                  <w:rFonts w:ascii="Times" w:hAnsi="Times"/>
                  <w:sz w:val="14"/>
                  <w:szCs w:val="14"/>
                </w:rPr>
                <w:t>-0.25 (0.55)</w:t>
              </w:r>
            </w:ins>
          </w:p>
        </w:tc>
        <w:tc>
          <w:tcPr>
            <w:tcW w:w="1786" w:type="dxa"/>
          </w:tcPr>
          <w:p w14:paraId="5C26938A" w14:textId="77777777" w:rsidR="00A63FD2" w:rsidRPr="00335BA3" w:rsidRDefault="00A63FD2" w:rsidP="005E5057">
            <w:pPr>
              <w:rPr>
                <w:ins w:id="3680" w:author="Kylie Nabata" w:date="2020-04-01T16:01:00Z"/>
                <w:rFonts w:ascii="Times" w:hAnsi="Times"/>
                <w:sz w:val="14"/>
                <w:szCs w:val="14"/>
              </w:rPr>
            </w:pPr>
          </w:p>
          <w:p w14:paraId="4EF70440" w14:textId="77777777" w:rsidR="00A63FD2" w:rsidRPr="00335BA3" w:rsidRDefault="00A63FD2" w:rsidP="005E5057">
            <w:pPr>
              <w:rPr>
                <w:ins w:id="3681" w:author="Kylie Nabata" w:date="2020-04-01T16:01:00Z"/>
                <w:rFonts w:ascii="Times" w:hAnsi="Times"/>
                <w:sz w:val="14"/>
                <w:szCs w:val="14"/>
              </w:rPr>
            </w:pPr>
            <w:ins w:id="3682" w:author="Kylie Nabata" w:date="2020-04-01T16:01:00Z">
              <w:r w:rsidRPr="00335BA3">
                <w:rPr>
                  <w:rFonts w:ascii="Times" w:hAnsi="Times"/>
                  <w:sz w:val="14"/>
                  <w:szCs w:val="14"/>
                </w:rPr>
                <w:t>-0.57 (0.44) [-1.44-0.34]</w:t>
              </w:r>
            </w:ins>
          </w:p>
          <w:p w14:paraId="756AF366" w14:textId="77777777" w:rsidR="00A63FD2" w:rsidRPr="00335BA3" w:rsidRDefault="00A63FD2" w:rsidP="005E5057">
            <w:pPr>
              <w:rPr>
                <w:ins w:id="3683" w:author="Kylie Nabata" w:date="2020-04-01T16:01:00Z"/>
                <w:rFonts w:ascii="Times" w:hAnsi="Times"/>
                <w:sz w:val="14"/>
                <w:szCs w:val="14"/>
              </w:rPr>
            </w:pPr>
            <w:ins w:id="3684" w:author="Kylie Nabata" w:date="2020-04-01T16:01:00Z">
              <w:r w:rsidRPr="00335BA3">
                <w:rPr>
                  <w:rFonts w:ascii="Times" w:hAnsi="Times"/>
                  <w:sz w:val="14"/>
                  <w:szCs w:val="14"/>
                </w:rPr>
                <w:t>-0.41 (0.06) [-1.28-0.49]</w:t>
              </w:r>
            </w:ins>
          </w:p>
        </w:tc>
        <w:tc>
          <w:tcPr>
            <w:tcW w:w="1219" w:type="dxa"/>
          </w:tcPr>
          <w:p w14:paraId="23087C54" w14:textId="77777777" w:rsidR="00A63FD2" w:rsidRPr="00335BA3" w:rsidRDefault="00A63FD2" w:rsidP="005E5057">
            <w:pPr>
              <w:rPr>
                <w:ins w:id="3685" w:author="Kylie Nabata" w:date="2020-04-01T16:01:00Z"/>
                <w:rFonts w:ascii="Times" w:hAnsi="Times"/>
                <w:sz w:val="14"/>
                <w:szCs w:val="14"/>
              </w:rPr>
            </w:pPr>
          </w:p>
          <w:p w14:paraId="17966820" w14:textId="44A06FE2" w:rsidR="00A63FD2" w:rsidRPr="00335BA3" w:rsidRDefault="00A63FD2" w:rsidP="005E5057">
            <w:pPr>
              <w:rPr>
                <w:ins w:id="3686" w:author="Kylie Nabata" w:date="2020-04-01T16:01:00Z"/>
                <w:rFonts w:ascii="Times" w:hAnsi="Times"/>
                <w:sz w:val="14"/>
                <w:szCs w:val="14"/>
              </w:rPr>
            </w:pPr>
            <w:ins w:id="3687" w:author="Kylie Nabata" w:date="2020-04-01T16:01:00Z">
              <w:r w:rsidRPr="00335BA3">
                <w:rPr>
                  <w:rFonts w:ascii="Times" w:hAnsi="Times"/>
                  <w:sz w:val="14"/>
                  <w:szCs w:val="14"/>
                </w:rPr>
                <w:t>0.55</w:t>
              </w:r>
            </w:ins>
            <w:ins w:id="3688" w:author="Kylie Nabata" w:date="2020-04-06T13:47:00Z">
              <w:r>
                <w:rPr>
                  <w:rFonts w:ascii="Times" w:hAnsi="Times"/>
                  <w:sz w:val="14"/>
                  <w:szCs w:val="14"/>
                </w:rPr>
                <w:t xml:space="preserve"> </w:t>
              </w:r>
            </w:ins>
            <w:ins w:id="3689" w:author="Kylie Nabata" w:date="2020-04-06T13:48:00Z">
              <w:r>
                <w:rPr>
                  <w:rFonts w:ascii="Times" w:hAnsi="Times"/>
                  <w:sz w:val="14"/>
                  <w:szCs w:val="14"/>
                </w:rPr>
                <w:t>(</w:t>
              </w:r>
              <w:r w:rsidRPr="005856D5">
                <w:rPr>
                  <w:sz w:val="12"/>
                  <w:szCs w:val="12"/>
                </w:rPr>
                <w:t>↓</w:t>
              </w:r>
              <w:r>
                <w:rPr>
                  <w:sz w:val="12"/>
                  <w:szCs w:val="12"/>
                </w:rPr>
                <w:t>)</w:t>
              </w:r>
            </w:ins>
          </w:p>
          <w:p w14:paraId="002563A7" w14:textId="1087835E" w:rsidR="00A63FD2" w:rsidRPr="00335BA3" w:rsidRDefault="00A63FD2" w:rsidP="005E5057">
            <w:pPr>
              <w:rPr>
                <w:ins w:id="3690" w:author="Kylie Nabata" w:date="2020-04-01T16:01:00Z"/>
                <w:rFonts w:ascii="Times" w:hAnsi="Times"/>
                <w:sz w:val="14"/>
                <w:szCs w:val="14"/>
              </w:rPr>
            </w:pPr>
            <w:ins w:id="3691" w:author="Kylie Nabata" w:date="2020-04-01T16:01:00Z">
              <w:r w:rsidRPr="00335BA3">
                <w:rPr>
                  <w:rFonts w:ascii="Times" w:hAnsi="Times"/>
                  <w:sz w:val="14"/>
                  <w:szCs w:val="14"/>
                </w:rPr>
                <w:t>0.39</w:t>
              </w:r>
            </w:ins>
            <w:ins w:id="3692" w:author="Kylie Nabata" w:date="2020-04-06T13:48:00Z">
              <w:r>
                <w:rPr>
                  <w:rFonts w:ascii="Times" w:hAnsi="Times"/>
                  <w:sz w:val="14"/>
                  <w:szCs w:val="14"/>
                </w:rPr>
                <w:t xml:space="preserve"> (</w:t>
              </w:r>
              <w:r w:rsidRPr="005856D5">
                <w:rPr>
                  <w:sz w:val="12"/>
                  <w:szCs w:val="12"/>
                </w:rPr>
                <w:t>↓</w:t>
              </w:r>
              <w:r>
                <w:rPr>
                  <w:sz w:val="12"/>
                  <w:szCs w:val="12"/>
                </w:rPr>
                <w:t>)</w:t>
              </w:r>
            </w:ins>
          </w:p>
        </w:tc>
      </w:tr>
      <w:tr w:rsidR="00CB2834" w:rsidRPr="0007279F" w14:paraId="7F8EEE0A" w14:textId="77777777" w:rsidTr="00BE6CC1">
        <w:trPr>
          <w:ins w:id="3693" w:author="Kylie Nabata" w:date="2020-04-01T16:01:00Z"/>
        </w:trPr>
        <w:tc>
          <w:tcPr>
            <w:tcW w:w="0" w:type="auto"/>
            <w:vMerge/>
          </w:tcPr>
          <w:p w14:paraId="31755AC0" w14:textId="77777777" w:rsidR="00A63FD2" w:rsidRPr="00335BA3" w:rsidRDefault="00A63FD2" w:rsidP="005E5057">
            <w:pPr>
              <w:rPr>
                <w:ins w:id="3694" w:author="Kylie Nabata" w:date="2020-04-01T16:01:00Z"/>
                <w:rFonts w:ascii="Times" w:hAnsi="Times"/>
                <w:b/>
                <w:sz w:val="14"/>
                <w:szCs w:val="14"/>
              </w:rPr>
            </w:pPr>
          </w:p>
        </w:tc>
        <w:tc>
          <w:tcPr>
            <w:tcW w:w="1043" w:type="dxa"/>
            <w:vMerge/>
          </w:tcPr>
          <w:p w14:paraId="7E273FAD" w14:textId="77777777" w:rsidR="00A63FD2" w:rsidRPr="00335BA3" w:rsidRDefault="00A63FD2" w:rsidP="005E5057">
            <w:pPr>
              <w:rPr>
                <w:ins w:id="3695" w:author="Kylie Nabata" w:date="2020-04-01T16:01:00Z"/>
                <w:rFonts w:ascii="Times" w:hAnsi="Times"/>
                <w:sz w:val="12"/>
                <w:szCs w:val="12"/>
              </w:rPr>
            </w:pPr>
          </w:p>
        </w:tc>
        <w:tc>
          <w:tcPr>
            <w:tcW w:w="2443" w:type="dxa"/>
            <w:vMerge/>
          </w:tcPr>
          <w:p w14:paraId="42C2DE70" w14:textId="77777777" w:rsidR="00A63FD2" w:rsidRPr="00335BA3" w:rsidRDefault="00A63FD2" w:rsidP="005E5057">
            <w:pPr>
              <w:rPr>
                <w:ins w:id="3696" w:author="Kylie Nabata" w:date="2020-04-01T16:01:00Z"/>
                <w:rFonts w:ascii="Times" w:hAnsi="Times"/>
                <w:sz w:val="14"/>
                <w:szCs w:val="14"/>
              </w:rPr>
            </w:pPr>
          </w:p>
        </w:tc>
        <w:tc>
          <w:tcPr>
            <w:tcW w:w="1668" w:type="dxa"/>
          </w:tcPr>
          <w:p w14:paraId="48DC3BA3" w14:textId="1EDDA43A" w:rsidR="00A63FD2" w:rsidRPr="00335BA3" w:rsidRDefault="00A63FD2" w:rsidP="005E5057">
            <w:pPr>
              <w:rPr>
                <w:ins w:id="3697" w:author="Kylie Nabata" w:date="2020-04-01T16:01:00Z"/>
                <w:rFonts w:ascii="Times" w:hAnsi="Times"/>
                <w:sz w:val="14"/>
                <w:szCs w:val="14"/>
              </w:rPr>
            </w:pPr>
            <w:ins w:id="3698" w:author="Kylie Nabata" w:date="2020-04-01T16:01:00Z">
              <w:r w:rsidRPr="00335BA3">
                <w:rPr>
                  <w:rFonts w:ascii="Times" w:hAnsi="Times"/>
                  <w:sz w:val="14"/>
                  <w:szCs w:val="14"/>
                </w:rPr>
                <w:t>Placebo</w:t>
              </w:r>
            </w:ins>
            <w:ins w:id="3699" w:author="Kylie Nabata" w:date="2020-04-06T15:21:00Z">
              <w:r>
                <w:rPr>
                  <w:rFonts w:ascii="Times" w:hAnsi="Times"/>
                  <w:sz w:val="14"/>
                  <w:szCs w:val="14"/>
                </w:rPr>
                <w:t xml:space="preserve"> – </w:t>
              </w:r>
            </w:ins>
            <w:ins w:id="3700" w:author="Kylie Nabata" w:date="2020-04-06T15:20:00Z">
              <w:r>
                <w:rPr>
                  <w:rFonts w:ascii="Times" w:hAnsi="Times"/>
                  <w:sz w:val="14"/>
                  <w:szCs w:val="14"/>
                </w:rPr>
                <w:t>CT-3</w:t>
              </w:r>
            </w:ins>
            <w:ins w:id="3701" w:author="Kylie Nabata" w:date="2020-04-01T16:01:00Z">
              <w:r w:rsidRPr="00335BA3">
                <w:rPr>
                  <w:rFonts w:ascii="Times" w:hAnsi="Times"/>
                  <w:sz w:val="14"/>
                  <w:szCs w:val="14"/>
                </w:rPr>
                <w:t xml:space="preserve"> sequence</w:t>
              </w:r>
            </w:ins>
          </w:p>
          <w:p w14:paraId="311CF95A" w14:textId="77777777" w:rsidR="00A63FD2" w:rsidRDefault="00A63FD2" w:rsidP="00DB2612">
            <w:pPr>
              <w:rPr>
                <w:ins w:id="3702" w:author="Kylie Nabata" w:date="2020-04-06T13:19:00Z"/>
                <w:rFonts w:ascii="Times" w:hAnsi="Times"/>
                <w:sz w:val="14"/>
                <w:szCs w:val="14"/>
              </w:rPr>
            </w:pPr>
            <w:ins w:id="3703" w:author="Kylie Nabata" w:date="2020-04-06T13:19:00Z">
              <w:r>
                <w:rPr>
                  <w:rFonts w:ascii="Times" w:hAnsi="Times"/>
                  <w:sz w:val="14"/>
                  <w:szCs w:val="14"/>
                </w:rPr>
                <w:t>AM</w:t>
              </w:r>
            </w:ins>
          </w:p>
          <w:p w14:paraId="54BF04AD" w14:textId="3F96BCD9" w:rsidR="00A63FD2" w:rsidRPr="00335BA3" w:rsidRDefault="00A63FD2" w:rsidP="00DB2612">
            <w:pPr>
              <w:rPr>
                <w:ins w:id="3704" w:author="Kylie Nabata" w:date="2020-04-01T16:01:00Z"/>
                <w:rFonts w:ascii="Times" w:hAnsi="Times"/>
                <w:sz w:val="14"/>
                <w:szCs w:val="14"/>
              </w:rPr>
            </w:pPr>
            <w:ins w:id="3705" w:author="Kylie Nabata" w:date="2020-04-06T13:19:00Z">
              <w:r>
                <w:rPr>
                  <w:rFonts w:ascii="Times" w:hAnsi="Times"/>
                  <w:sz w:val="14"/>
                  <w:szCs w:val="14"/>
                </w:rPr>
                <w:t>PM</w:t>
              </w:r>
            </w:ins>
          </w:p>
        </w:tc>
        <w:tc>
          <w:tcPr>
            <w:tcW w:w="1074" w:type="dxa"/>
            <w:vMerge/>
          </w:tcPr>
          <w:p w14:paraId="1CAE3C96" w14:textId="77777777" w:rsidR="00A63FD2" w:rsidRDefault="00A63FD2" w:rsidP="005E5057">
            <w:pPr>
              <w:rPr>
                <w:ins w:id="3706" w:author="Kylie Nabata" w:date="2020-04-06T13:32:00Z"/>
                <w:rFonts w:ascii="Times" w:hAnsi="Times"/>
                <w:sz w:val="14"/>
                <w:szCs w:val="14"/>
              </w:rPr>
            </w:pPr>
          </w:p>
        </w:tc>
        <w:tc>
          <w:tcPr>
            <w:tcW w:w="844" w:type="dxa"/>
          </w:tcPr>
          <w:p w14:paraId="76440C15" w14:textId="10580B17" w:rsidR="00A63FD2" w:rsidRDefault="00A63FD2" w:rsidP="005E5057">
            <w:pPr>
              <w:rPr>
                <w:ins w:id="3707" w:author="Kylie Nabata" w:date="2020-04-06T13:19:00Z"/>
                <w:rFonts w:ascii="Times" w:hAnsi="Times"/>
                <w:sz w:val="14"/>
                <w:szCs w:val="14"/>
              </w:rPr>
            </w:pPr>
          </w:p>
          <w:p w14:paraId="48EF25ED" w14:textId="77777777" w:rsidR="00A63FD2" w:rsidRDefault="00A63FD2" w:rsidP="00DB2612">
            <w:pPr>
              <w:rPr>
                <w:ins w:id="3708" w:author="Kylie Nabata" w:date="2020-04-06T13:19:00Z"/>
                <w:rFonts w:ascii="Times" w:hAnsi="Times"/>
                <w:sz w:val="14"/>
                <w:szCs w:val="14"/>
              </w:rPr>
            </w:pPr>
            <w:ins w:id="3709" w:author="Kylie Nabata" w:date="2020-04-06T13:19:00Z">
              <w:r>
                <w:rPr>
                  <w:rFonts w:ascii="Times" w:hAnsi="Times"/>
                  <w:sz w:val="14"/>
                  <w:szCs w:val="14"/>
                </w:rPr>
                <w:t>3hrs</w:t>
              </w:r>
            </w:ins>
          </w:p>
          <w:p w14:paraId="2B5723B6" w14:textId="198EC161" w:rsidR="00A63FD2" w:rsidRPr="00335BA3" w:rsidRDefault="00A63FD2" w:rsidP="00DB2612">
            <w:pPr>
              <w:rPr>
                <w:ins w:id="3710" w:author="Kylie Nabata" w:date="2020-04-06T13:18:00Z"/>
                <w:rFonts w:ascii="Times" w:hAnsi="Times"/>
                <w:sz w:val="14"/>
                <w:szCs w:val="14"/>
              </w:rPr>
            </w:pPr>
            <w:ins w:id="3711" w:author="Kylie Nabata" w:date="2020-04-06T13:19:00Z">
              <w:r>
                <w:rPr>
                  <w:rFonts w:ascii="Times" w:hAnsi="Times"/>
                  <w:sz w:val="14"/>
                  <w:szCs w:val="14"/>
                </w:rPr>
                <w:t>8hrs</w:t>
              </w:r>
            </w:ins>
          </w:p>
        </w:tc>
        <w:tc>
          <w:tcPr>
            <w:tcW w:w="683" w:type="dxa"/>
          </w:tcPr>
          <w:p w14:paraId="3F233B5D" w14:textId="22F4FB3D" w:rsidR="00A63FD2" w:rsidRPr="00335BA3" w:rsidRDefault="00A63FD2" w:rsidP="005E5057">
            <w:pPr>
              <w:rPr>
                <w:ins w:id="3712" w:author="Kylie Nabata" w:date="2020-04-01T16:01:00Z"/>
                <w:rFonts w:ascii="Times" w:hAnsi="Times"/>
                <w:sz w:val="14"/>
                <w:szCs w:val="14"/>
              </w:rPr>
            </w:pPr>
          </w:p>
          <w:p w14:paraId="45A92272" w14:textId="77777777" w:rsidR="00A63FD2" w:rsidRPr="00335BA3" w:rsidRDefault="00A63FD2" w:rsidP="005E5057">
            <w:pPr>
              <w:rPr>
                <w:ins w:id="3713" w:author="Kylie Nabata" w:date="2020-04-01T16:01:00Z"/>
                <w:rFonts w:ascii="Times" w:hAnsi="Times"/>
                <w:sz w:val="14"/>
                <w:szCs w:val="14"/>
              </w:rPr>
            </w:pPr>
            <w:ins w:id="3714" w:author="Kylie Nabata" w:date="2020-04-01T16:01:00Z">
              <w:r w:rsidRPr="00335BA3">
                <w:rPr>
                  <w:rFonts w:ascii="Times" w:hAnsi="Times"/>
                  <w:sz w:val="14"/>
                  <w:szCs w:val="14"/>
                </w:rPr>
                <w:t>11</w:t>
              </w:r>
            </w:ins>
          </w:p>
          <w:p w14:paraId="049B4A15" w14:textId="77777777" w:rsidR="00A63FD2" w:rsidRPr="00335BA3" w:rsidRDefault="00A63FD2" w:rsidP="005E5057">
            <w:pPr>
              <w:rPr>
                <w:ins w:id="3715" w:author="Kylie Nabata" w:date="2020-04-01T16:01:00Z"/>
                <w:rFonts w:ascii="Times" w:hAnsi="Times"/>
                <w:sz w:val="14"/>
                <w:szCs w:val="14"/>
              </w:rPr>
            </w:pPr>
            <w:ins w:id="3716" w:author="Kylie Nabata" w:date="2020-04-01T16:01:00Z">
              <w:r w:rsidRPr="00335BA3">
                <w:rPr>
                  <w:rFonts w:ascii="Times" w:hAnsi="Times"/>
                  <w:sz w:val="14"/>
                  <w:szCs w:val="14"/>
                </w:rPr>
                <w:t>11</w:t>
              </w:r>
            </w:ins>
          </w:p>
        </w:tc>
        <w:tc>
          <w:tcPr>
            <w:tcW w:w="1373" w:type="dxa"/>
          </w:tcPr>
          <w:p w14:paraId="5475B2DD" w14:textId="77777777" w:rsidR="00A63FD2" w:rsidRPr="00335BA3" w:rsidRDefault="00A63FD2" w:rsidP="005E5057">
            <w:pPr>
              <w:rPr>
                <w:ins w:id="3717" w:author="Kylie Nabata" w:date="2020-04-01T16:01:00Z"/>
                <w:rFonts w:ascii="Times" w:hAnsi="Times"/>
                <w:sz w:val="14"/>
                <w:szCs w:val="14"/>
              </w:rPr>
            </w:pPr>
          </w:p>
          <w:p w14:paraId="425B9AB5" w14:textId="77777777" w:rsidR="00A63FD2" w:rsidRPr="00335BA3" w:rsidRDefault="00A63FD2" w:rsidP="005E5057">
            <w:pPr>
              <w:rPr>
                <w:ins w:id="3718" w:author="Kylie Nabata" w:date="2020-04-01T16:01:00Z"/>
                <w:rFonts w:ascii="Times" w:hAnsi="Times"/>
                <w:sz w:val="14"/>
                <w:szCs w:val="14"/>
              </w:rPr>
            </w:pPr>
            <w:ins w:id="3719" w:author="Kylie Nabata" w:date="2020-04-01T16:01:00Z">
              <w:r w:rsidRPr="00335BA3">
                <w:rPr>
                  <w:rFonts w:ascii="Times" w:hAnsi="Times"/>
                  <w:sz w:val="14"/>
                  <w:szCs w:val="14"/>
                </w:rPr>
                <w:t>-0.61 (1.01)</w:t>
              </w:r>
            </w:ins>
          </w:p>
          <w:p w14:paraId="4F4AE419" w14:textId="77777777" w:rsidR="00A63FD2" w:rsidRPr="00335BA3" w:rsidRDefault="00A63FD2" w:rsidP="005E5057">
            <w:pPr>
              <w:rPr>
                <w:ins w:id="3720" w:author="Kylie Nabata" w:date="2020-04-01T16:01:00Z"/>
                <w:rFonts w:ascii="Times" w:hAnsi="Times"/>
                <w:sz w:val="14"/>
                <w:szCs w:val="14"/>
              </w:rPr>
            </w:pPr>
            <w:ins w:id="3721" w:author="Kylie Nabata" w:date="2020-04-01T16:01:00Z">
              <w:r w:rsidRPr="00335BA3">
                <w:rPr>
                  <w:rFonts w:ascii="Times" w:hAnsi="Times"/>
                  <w:sz w:val="14"/>
                  <w:szCs w:val="14"/>
                </w:rPr>
                <w:t>-0.62 (0.74)</w:t>
              </w:r>
            </w:ins>
          </w:p>
        </w:tc>
        <w:tc>
          <w:tcPr>
            <w:tcW w:w="555" w:type="dxa"/>
          </w:tcPr>
          <w:p w14:paraId="071D84D4" w14:textId="77777777" w:rsidR="00A63FD2" w:rsidRPr="00335BA3" w:rsidRDefault="00A63FD2" w:rsidP="005E5057">
            <w:pPr>
              <w:rPr>
                <w:ins w:id="3722" w:author="Kylie Nabata" w:date="2020-04-01T16:01:00Z"/>
                <w:rFonts w:ascii="Times" w:hAnsi="Times"/>
                <w:sz w:val="14"/>
                <w:szCs w:val="14"/>
              </w:rPr>
            </w:pPr>
          </w:p>
          <w:p w14:paraId="127D6228" w14:textId="77777777" w:rsidR="00A63FD2" w:rsidRPr="00335BA3" w:rsidRDefault="00A63FD2" w:rsidP="005E5057">
            <w:pPr>
              <w:rPr>
                <w:ins w:id="3723" w:author="Kylie Nabata" w:date="2020-04-01T16:01:00Z"/>
                <w:rFonts w:ascii="Times" w:hAnsi="Times"/>
                <w:sz w:val="14"/>
                <w:szCs w:val="14"/>
              </w:rPr>
            </w:pPr>
            <w:ins w:id="3724" w:author="Kylie Nabata" w:date="2020-04-01T16:01:00Z">
              <w:r w:rsidRPr="00335BA3">
                <w:rPr>
                  <w:rFonts w:ascii="Times" w:hAnsi="Times"/>
                  <w:sz w:val="14"/>
                  <w:szCs w:val="14"/>
                </w:rPr>
                <w:t>11</w:t>
              </w:r>
            </w:ins>
          </w:p>
          <w:p w14:paraId="6F2B414A" w14:textId="77777777" w:rsidR="00A63FD2" w:rsidRPr="00335BA3" w:rsidRDefault="00A63FD2" w:rsidP="005E5057">
            <w:pPr>
              <w:rPr>
                <w:ins w:id="3725" w:author="Kylie Nabata" w:date="2020-04-01T16:01:00Z"/>
                <w:rFonts w:ascii="Times" w:hAnsi="Times"/>
                <w:sz w:val="14"/>
                <w:szCs w:val="14"/>
              </w:rPr>
            </w:pPr>
            <w:ins w:id="3726" w:author="Kylie Nabata" w:date="2020-04-01T16:01:00Z">
              <w:r w:rsidRPr="00335BA3">
                <w:rPr>
                  <w:rFonts w:ascii="Times" w:hAnsi="Times"/>
                  <w:sz w:val="14"/>
                  <w:szCs w:val="14"/>
                </w:rPr>
                <w:t>11</w:t>
              </w:r>
            </w:ins>
          </w:p>
        </w:tc>
        <w:tc>
          <w:tcPr>
            <w:tcW w:w="971" w:type="dxa"/>
          </w:tcPr>
          <w:p w14:paraId="6974ACE4" w14:textId="77777777" w:rsidR="00A63FD2" w:rsidRPr="00335BA3" w:rsidRDefault="00A63FD2" w:rsidP="005E5057">
            <w:pPr>
              <w:rPr>
                <w:ins w:id="3727" w:author="Kylie Nabata" w:date="2020-04-01T16:01:00Z"/>
                <w:rFonts w:ascii="Times" w:hAnsi="Times"/>
                <w:sz w:val="14"/>
                <w:szCs w:val="14"/>
              </w:rPr>
            </w:pPr>
          </w:p>
          <w:p w14:paraId="3C198E28" w14:textId="77777777" w:rsidR="00A63FD2" w:rsidRPr="00335BA3" w:rsidRDefault="00A63FD2" w:rsidP="005E5057">
            <w:pPr>
              <w:rPr>
                <w:ins w:id="3728" w:author="Kylie Nabata" w:date="2020-04-01T16:01:00Z"/>
                <w:rFonts w:ascii="Times" w:hAnsi="Times"/>
                <w:sz w:val="14"/>
                <w:szCs w:val="14"/>
              </w:rPr>
            </w:pPr>
            <w:ins w:id="3729" w:author="Kylie Nabata" w:date="2020-04-01T16:01:00Z">
              <w:r w:rsidRPr="00335BA3">
                <w:rPr>
                  <w:rFonts w:ascii="Times" w:hAnsi="Times"/>
                  <w:sz w:val="14"/>
                  <w:szCs w:val="14"/>
                </w:rPr>
                <w:t>-0.19 (0.55)</w:t>
              </w:r>
            </w:ins>
          </w:p>
          <w:p w14:paraId="3B6F5A84" w14:textId="77777777" w:rsidR="00A63FD2" w:rsidRPr="00335BA3" w:rsidRDefault="00A63FD2" w:rsidP="005E5057">
            <w:pPr>
              <w:rPr>
                <w:ins w:id="3730" w:author="Kylie Nabata" w:date="2020-04-01T16:01:00Z"/>
                <w:rFonts w:ascii="Times" w:hAnsi="Times"/>
                <w:sz w:val="14"/>
                <w:szCs w:val="14"/>
              </w:rPr>
            </w:pPr>
            <w:ins w:id="3731" w:author="Kylie Nabata" w:date="2020-04-01T16:01:00Z">
              <w:r w:rsidRPr="00335BA3">
                <w:rPr>
                  <w:rFonts w:ascii="Times" w:hAnsi="Times"/>
                  <w:sz w:val="14"/>
                  <w:szCs w:val="14"/>
                </w:rPr>
                <w:t>-0.29 (0.38)</w:t>
              </w:r>
            </w:ins>
          </w:p>
        </w:tc>
        <w:tc>
          <w:tcPr>
            <w:tcW w:w="1786" w:type="dxa"/>
          </w:tcPr>
          <w:p w14:paraId="39F04675" w14:textId="77777777" w:rsidR="00A63FD2" w:rsidRPr="00335BA3" w:rsidRDefault="00A63FD2" w:rsidP="005E5057">
            <w:pPr>
              <w:rPr>
                <w:ins w:id="3732" w:author="Kylie Nabata" w:date="2020-04-01T16:01:00Z"/>
                <w:rFonts w:ascii="Times" w:hAnsi="Times"/>
                <w:sz w:val="14"/>
                <w:szCs w:val="14"/>
              </w:rPr>
            </w:pPr>
          </w:p>
          <w:p w14:paraId="51CBBB70" w14:textId="77777777" w:rsidR="00A63FD2" w:rsidRPr="00335BA3" w:rsidRDefault="00A63FD2" w:rsidP="005E5057">
            <w:pPr>
              <w:rPr>
                <w:ins w:id="3733" w:author="Kylie Nabata" w:date="2020-04-01T16:01:00Z"/>
                <w:rFonts w:ascii="Times" w:hAnsi="Times"/>
                <w:sz w:val="14"/>
                <w:szCs w:val="14"/>
              </w:rPr>
            </w:pPr>
            <w:ins w:id="3734" w:author="Kylie Nabata" w:date="2020-04-01T16:01:00Z">
              <w:r w:rsidRPr="00335BA3">
                <w:rPr>
                  <w:rFonts w:ascii="Times" w:hAnsi="Times"/>
                  <w:sz w:val="14"/>
                  <w:szCs w:val="14"/>
                </w:rPr>
                <w:t>-0.52 (0.81) [-1.35-0.35]</w:t>
              </w:r>
            </w:ins>
          </w:p>
          <w:p w14:paraId="0FE295BA" w14:textId="77777777" w:rsidR="00A63FD2" w:rsidRPr="00335BA3" w:rsidRDefault="00A63FD2" w:rsidP="005E5057">
            <w:pPr>
              <w:rPr>
                <w:ins w:id="3735" w:author="Kylie Nabata" w:date="2020-04-01T16:01:00Z"/>
                <w:rFonts w:ascii="Times" w:hAnsi="Times"/>
                <w:sz w:val="14"/>
                <w:szCs w:val="14"/>
              </w:rPr>
            </w:pPr>
            <w:ins w:id="3736" w:author="Kylie Nabata" w:date="2020-04-01T16:01:00Z">
              <w:r w:rsidRPr="00335BA3">
                <w:rPr>
                  <w:rFonts w:ascii="Times" w:hAnsi="Times"/>
                  <w:sz w:val="14"/>
                  <w:szCs w:val="14"/>
                </w:rPr>
                <w:t>-0.56 (0.59) [-1.39-0.31]</w:t>
              </w:r>
            </w:ins>
          </w:p>
        </w:tc>
        <w:tc>
          <w:tcPr>
            <w:tcW w:w="1219" w:type="dxa"/>
          </w:tcPr>
          <w:p w14:paraId="0296B27A" w14:textId="77777777" w:rsidR="00A63FD2" w:rsidRPr="00335BA3" w:rsidRDefault="00A63FD2" w:rsidP="005E5057">
            <w:pPr>
              <w:rPr>
                <w:ins w:id="3737" w:author="Kylie Nabata" w:date="2020-04-01T16:01:00Z"/>
                <w:rFonts w:ascii="Times" w:hAnsi="Times"/>
                <w:sz w:val="14"/>
                <w:szCs w:val="14"/>
              </w:rPr>
            </w:pPr>
          </w:p>
          <w:p w14:paraId="6A49A4BF" w14:textId="6EDCAD00" w:rsidR="00A63FD2" w:rsidRPr="00335BA3" w:rsidRDefault="00A63FD2" w:rsidP="005E5057">
            <w:pPr>
              <w:rPr>
                <w:ins w:id="3738" w:author="Kylie Nabata" w:date="2020-04-01T16:01:00Z"/>
                <w:rFonts w:ascii="Times" w:hAnsi="Times"/>
                <w:sz w:val="14"/>
                <w:szCs w:val="14"/>
              </w:rPr>
            </w:pPr>
            <w:ins w:id="3739" w:author="Kylie Nabata" w:date="2020-04-01T16:01:00Z">
              <w:r w:rsidRPr="00335BA3">
                <w:rPr>
                  <w:rFonts w:ascii="Times" w:hAnsi="Times"/>
                  <w:sz w:val="14"/>
                  <w:szCs w:val="14"/>
                </w:rPr>
                <w:t>0.50</w:t>
              </w:r>
            </w:ins>
            <w:ins w:id="3740" w:author="Kylie Nabata" w:date="2020-04-06T13:48:00Z">
              <w:r>
                <w:rPr>
                  <w:rFonts w:ascii="Times" w:hAnsi="Times"/>
                  <w:sz w:val="14"/>
                  <w:szCs w:val="14"/>
                </w:rPr>
                <w:t xml:space="preserve"> (</w:t>
              </w:r>
              <w:r w:rsidRPr="005856D5">
                <w:rPr>
                  <w:sz w:val="12"/>
                  <w:szCs w:val="12"/>
                </w:rPr>
                <w:t>↓</w:t>
              </w:r>
              <w:r>
                <w:rPr>
                  <w:sz w:val="12"/>
                  <w:szCs w:val="12"/>
                </w:rPr>
                <w:t>)</w:t>
              </w:r>
            </w:ins>
          </w:p>
          <w:p w14:paraId="26421699" w14:textId="2A0182D4" w:rsidR="00A63FD2" w:rsidRPr="00335BA3" w:rsidRDefault="00A63FD2" w:rsidP="005E5057">
            <w:pPr>
              <w:rPr>
                <w:ins w:id="3741" w:author="Kylie Nabata" w:date="2020-04-01T16:01:00Z"/>
                <w:rFonts w:ascii="Times" w:hAnsi="Times"/>
                <w:sz w:val="14"/>
                <w:szCs w:val="14"/>
              </w:rPr>
            </w:pPr>
            <w:ins w:id="3742" w:author="Kylie Nabata" w:date="2020-04-01T16:01:00Z">
              <w:r w:rsidRPr="00335BA3">
                <w:rPr>
                  <w:rFonts w:ascii="Times" w:hAnsi="Times"/>
                  <w:sz w:val="14"/>
                  <w:szCs w:val="14"/>
                </w:rPr>
                <w:t>0.54</w:t>
              </w:r>
            </w:ins>
            <w:ins w:id="3743" w:author="Kylie Nabata" w:date="2020-04-06T13:48:00Z">
              <w:r>
                <w:rPr>
                  <w:rFonts w:ascii="Times" w:hAnsi="Times"/>
                  <w:sz w:val="14"/>
                  <w:szCs w:val="14"/>
                </w:rPr>
                <w:t xml:space="preserve"> (</w:t>
              </w:r>
              <w:r w:rsidRPr="005856D5">
                <w:rPr>
                  <w:sz w:val="12"/>
                  <w:szCs w:val="12"/>
                </w:rPr>
                <w:t>↓</w:t>
              </w:r>
              <w:r>
                <w:rPr>
                  <w:sz w:val="12"/>
                  <w:szCs w:val="12"/>
                </w:rPr>
                <w:t>)</w:t>
              </w:r>
            </w:ins>
          </w:p>
        </w:tc>
      </w:tr>
      <w:tr w:rsidR="00CB2834" w:rsidRPr="0007279F" w14:paraId="50D470DC" w14:textId="77777777" w:rsidTr="00BE6CC1">
        <w:trPr>
          <w:trHeight w:val="441"/>
          <w:ins w:id="3744" w:author="Kylie Nabata" w:date="2020-04-01T16:01:00Z"/>
        </w:trPr>
        <w:tc>
          <w:tcPr>
            <w:tcW w:w="0" w:type="auto"/>
            <w:vMerge/>
          </w:tcPr>
          <w:p w14:paraId="294EF384" w14:textId="77777777" w:rsidR="00A63FD2" w:rsidRPr="00335BA3" w:rsidRDefault="00A63FD2" w:rsidP="005E5057">
            <w:pPr>
              <w:rPr>
                <w:ins w:id="3745" w:author="Kylie Nabata" w:date="2020-04-01T16:01:00Z"/>
                <w:rFonts w:ascii="Times" w:hAnsi="Times"/>
                <w:b/>
                <w:sz w:val="14"/>
                <w:szCs w:val="14"/>
              </w:rPr>
            </w:pPr>
          </w:p>
        </w:tc>
        <w:tc>
          <w:tcPr>
            <w:tcW w:w="1043" w:type="dxa"/>
            <w:vMerge/>
          </w:tcPr>
          <w:p w14:paraId="54E0C86C" w14:textId="77777777" w:rsidR="00A63FD2" w:rsidRPr="00335BA3" w:rsidRDefault="00A63FD2" w:rsidP="005E5057">
            <w:pPr>
              <w:rPr>
                <w:ins w:id="3746" w:author="Kylie Nabata" w:date="2020-04-01T16:01:00Z"/>
                <w:rFonts w:ascii="Times" w:hAnsi="Times"/>
                <w:sz w:val="12"/>
                <w:szCs w:val="12"/>
              </w:rPr>
            </w:pPr>
          </w:p>
        </w:tc>
        <w:tc>
          <w:tcPr>
            <w:tcW w:w="2443" w:type="dxa"/>
            <w:vMerge w:val="restart"/>
          </w:tcPr>
          <w:p w14:paraId="4E75BD49" w14:textId="1A4A55DC" w:rsidR="00A63FD2" w:rsidRPr="00335BA3" w:rsidRDefault="00A63FD2" w:rsidP="005E5057">
            <w:pPr>
              <w:rPr>
                <w:ins w:id="3747" w:author="Kylie Nabata" w:date="2020-04-01T16:01:00Z"/>
                <w:rFonts w:ascii="Times" w:hAnsi="Times"/>
                <w:sz w:val="14"/>
                <w:szCs w:val="14"/>
              </w:rPr>
            </w:pPr>
            <w:ins w:id="3748" w:author="Kylie Nabata" w:date="2020-04-01T16:01:00Z">
              <w:r w:rsidRPr="00335BA3">
                <w:rPr>
                  <w:rFonts w:ascii="Times" w:hAnsi="Times"/>
                  <w:sz w:val="14"/>
                  <w:szCs w:val="14"/>
                </w:rPr>
                <w:t>VAS pain</w:t>
              </w:r>
            </w:ins>
            <w:ins w:id="3749" w:author="Kylie Nabata" w:date="2020-04-02T16:18:00Z">
              <w:r>
                <w:rPr>
                  <w:rFonts w:ascii="Times" w:hAnsi="Times"/>
                  <w:sz w:val="14"/>
                  <w:szCs w:val="14"/>
                </w:rPr>
                <w:t>,</w:t>
              </w:r>
            </w:ins>
            <w:ins w:id="3750" w:author="Kylie Nabata" w:date="2020-04-02T16:11:00Z">
              <w:r>
                <w:rPr>
                  <w:rFonts w:ascii="Times" w:hAnsi="Times"/>
                  <w:sz w:val="14"/>
                  <w:szCs w:val="14"/>
                </w:rPr>
                <w:t xml:space="preserve"> </w:t>
              </w:r>
            </w:ins>
            <w:ins w:id="3751" w:author="Kylie Nabata" w:date="2020-04-02T16:18:00Z">
              <w:r>
                <w:rPr>
                  <w:rFonts w:ascii="Times" w:hAnsi="Times"/>
                  <w:sz w:val="14"/>
                  <w:szCs w:val="14"/>
                </w:rPr>
                <w:t>1</w:t>
              </w:r>
            </w:ins>
            <w:ins w:id="3752" w:author="Kylie Nabata" w:date="2020-04-05T08:06:00Z">
              <w:r>
                <w:rPr>
                  <w:rFonts w:ascii="Times" w:hAnsi="Times"/>
                  <w:sz w:val="14"/>
                  <w:szCs w:val="14"/>
                </w:rPr>
                <w:t>00</w:t>
              </w:r>
            </w:ins>
            <w:ins w:id="3753" w:author="Kylie Nabata" w:date="2020-04-02T16:18:00Z">
              <w:r>
                <w:rPr>
                  <w:rFonts w:ascii="Times" w:hAnsi="Times"/>
                  <w:sz w:val="14"/>
                  <w:szCs w:val="14"/>
                </w:rPr>
                <w:t>-</w:t>
              </w:r>
            </w:ins>
            <w:ins w:id="3754" w:author="Kylie Nabata" w:date="2020-04-05T08:06:00Z">
              <w:r>
                <w:rPr>
                  <w:rFonts w:ascii="Times" w:hAnsi="Times"/>
                  <w:sz w:val="14"/>
                  <w:szCs w:val="14"/>
                </w:rPr>
                <w:t>mm</w:t>
              </w:r>
            </w:ins>
            <w:ins w:id="3755" w:author="Kylie Nabata" w:date="2020-04-02T16:18:00Z">
              <w:r>
                <w:rPr>
                  <w:rFonts w:ascii="Times" w:hAnsi="Times"/>
                  <w:sz w:val="14"/>
                  <w:szCs w:val="14"/>
                </w:rPr>
                <w:t xml:space="preserve"> scale</w:t>
              </w:r>
            </w:ins>
          </w:p>
        </w:tc>
        <w:tc>
          <w:tcPr>
            <w:tcW w:w="1668" w:type="dxa"/>
          </w:tcPr>
          <w:p w14:paraId="15EB827F" w14:textId="00AE6DDC" w:rsidR="00A63FD2" w:rsidRPr="00335BA3" w:rsidRDefault="00A63FD2" w:rsidP="005E5057">
            <w:pPr>
              <w:rPr>
                <w:ins w:id="3756" w:author="Kylie Nabata" w:date="2020-04-01T16:01:00Z"/>
                <w:rFonts w:ascii="Times" w:hAnsi="Times"/>
                <w:sz w:val="14"/>
                <w:szCs w:val="14"/>
              </w:rPr>
            </w:pPr>
            <w:ins w:id="3757" w:author="Kylie Nabata" w:date="2020-04-06T15:20:00Z">
              <w:r>
                <w:rPr>
                  <w:rFonts w:ascii="Times" w:hAnsi="Times"/>
                  <w:sz w:val="14"/>
                  <w:szCs w:val="14"/>
                </w:rPr>
                <w:t>CT-3</w:t>
              </w:r>
            </w:ins>
            <w:ins w:id="3758" w:author="Kylie Nabata" w:date="2020-04-06T15:21:00Z">
              <w:r>
                <w:rPr>
                  <w:rFonts w:ascii="Times" w:hAnsi="Times"/>
                  <w:sz w:val="14"/>
                  <w:szCs w:val="14"/>
                </w:rPr>
                <w:t xml:space="preserve"> – </w:t>
              </w:r>
            </w:ins>
            <w:ins w:id="3759" w:author="Kylie Nabata" w:date="2020-04-01T16:01:00Z">
              <w:r w:rsidRPr="00335BA3">
                <w:rPr>
                  <w:rFonts w:ascii="Times" w:hAnsi="Times"/>
                  <w:sz w:val="14"/>
                  <w:szCs w:val="14"/>
                </w:rPr>
                <w:t>placebo sequence</w:t>
              </w:r>
            </w:ins>
          </w:p>
          <w:p w14:paraId="066743A8" w14:textId="77777777" w:rsidR="00A63FD2" w:rsidRDefault="00A63FD2" w:rsidP="00DB2612">
            <w:pPr>
              <w:rPr>
                <w:ins w:id="3760" w:author="Kylie Nabata" w:date="2020-04-06T13:19:00Z"/>
                <w:rFonts w:ascii="Times" w:hAnsi="Times"/>
                <w:sz w:val="14"/>
                <w:szCs w:val="14"/>
              </w:rPr>
            </w:pPr>
            <w:ins w:id="3761" w:author="Kylie Nabata" w:date="2020-04-06T13:19:00Z">
              <w:r>
                <w:rPr>
                  <w:rFonts w:ascii="Times" w:hAnsi="Times"/>
                  <w:sz w:val="14"/>
                  <w:szCs w:val="14"/>
                </w:rPr>
                <w:t>AM</w:t>
              </w:r>
            </w:ins>
          </w:p>
          <w:p w14:paraId="41109A06" w14:textId="429B2A2C" w:rsidR="00A63FD2" w:rsidRPr="00335BA3" w:rsidRDefault="00A63FD2" w:rsidP="00DB2612">
            <w:pPr>
              <w:rPr>
                <w:ins w:id="3762" w:author="Kylie Nabata" w:date="2020-04-01T16:01:00Z"/>
                <w:rFonts w:ascii="Times" w:hAnsi="Times"/>
                <w:sz w:val="14"/>
                <w:szCs w:val="14"/>
              </w:rPr>
            </w:pPr>
            <w:ins w:id="3763" w:author="Kylie Nabata" w:date="2020-04-06T13:19:00Z">
              <w:r>
                <w:rPr>
                  <w:rFonts w:ascii="Times" w:hAnsi="Times"/>
                  <w:sz w:val="14"/>
                  <w:szCs w:val="14"/>
                </w:rPr>
                <w:t>PM</w:t>
              </w:r>
            </w:ins>
          </w:p>
        </w:tc>
        <w:tc>
          <w:tcPr>
            <w:tcW w:w="1074" w:type="dxa"/>
            <w:vMerge/>
          </w:tcPr>
          <w:p w14:paraId="1CDCD874" w14:textId="77777777" w:rsidR="00A63FD2" w:rsidRDefault="00A63FD2" w:rsidP="005E5057">
            <w:pPr>
              <w:rPr>
                <w:ins w:id="3764" w:author="Kylie Nabata" w:date="2020-04-06T13:32:00Z"/>
                <w:rFonts w:ascii="Times" w:hAnsi="Times"/>
                <w:sz w:val="14"/>
                <w:szCs w:val="14"/>
              </w:rPr>
            </w:pPr>
          </w:p>
        </w:tc>
        <w:tc>
          <w:tcPr>
            <w:tcW w:w="844" w:type="dxa"/>
          </w:tcPr>
          <w:p w14:paraId="27E1EAD3" w14:textId="6357080D" w:rsidR="00A63FD2" w:rsidRDefault="00A63FD2" w:rsidP="005E5057">
            <w:pPr>
              <w:rPr>
                <w:ins w:id="3765" w:author="Kylie Nabata" w:date="2020-04-06T13:19:00Z"/>
                <w:rFonts w:ascii="Times" w:hAnsi="Times"/>
                <w:sz w:val="14"/>
                <w:szCs w:val="14"/>
              </w:rPr>
            </w:pPr>
          </w:p>
          <w:p w14:paraId="7B6B90F4" w14:textId="77777777" w:rsidR="00A63FD2" w:rsidRDefault="00A63FD2" w:rsidP="00DB2612">
            <w:pPr>
              <w:rPr>
                <w:ins w:id="3766" w:author="Kylie Nabata" w:date="2020-04-06T13:19:00Z"/>
                <w:rFonts w:ascii="Times" w:hAnsi="Times"/>
                <w:sz w:val="14"/>
                <w:szCs w:val="14"/>
              </w:rPr>
            </w:pPr>
            <w:ins w:id="3767" w:author="Kylie Nabata" w:date="2020-04-06T13:19:00Z">
              <w:r>
                <w:rPr>
                  <w:rFonts w:ascii="Times" w:hAnsi="Times"/>
                  <w:sz w:val="14"/>
                  <w:szCs w:val="14"/>
                </w:rPr>
                <w:t>3hrs</w:t>
              </w:r>
            </w:ins>
          </w:p>
          <w:p w14:paraId="6264976E" w14:textId="68A4D0F5" w:rsidR="00A63FD2" w:rsidRPr="00335BA3" w:rsidRDefault="00A63FD2" w:rsidP="00DB2612">
            <w:pPr>
              <w:rPr>
                <w:ins w:id="3768" w:author="Kylie Nabata" w:date="2020-04-06T13:18:00Z"/>
                <w:rFonts w:ascii="Times" w:hAnsi="Times"/>
                <w:sz w:val="14"/>
                <w:szCs w:val="14"/>
              </w:rPr>
            </w:pPr>
            <w:ins w:id="3769" w:author="Kylie Nabata" w:date="2020-04-06T13:19:00Z">
              <w:r>
                <w:rPr>
                  <w:rFonts w:ascii="Times" w:hAnsi="Times"/>
                  <w:sz w:val="14"/>
                  <w:szCs w:val="14"/>
                </w:rPr>
                <w:t>8hrs</w:t>
              </w:r>
            </w:ins>
          </w:p>
        </w:tc>
        <w:tc>
          <w:tcPr>
            <w:tcW w:w="683" w:type="dxa"/>
          </w:tcPr>
          <w:p w14:paraId="34F1A55B" w14:textId="4901BAB5" w:rsidR="00A63FD2" w:rsidRPr="00335BA3" w:rsidRDefault="00A63FD2" w:rsidP="005E5057">
            <w:pPr>
              <w:rPr>
                <w:ins w:id="3770" w:author="Kylie Nabata" w:date="2020-04-01T16:01:00Z"/>
                <w:rFonts w:ascii="Times" w:hAnsi="Times"/>
                <w:sz w:val="14"/>
                <w:szCs w:val="14"/>
              </w:rPr>
            </w:pPr>
          </w:p>
          <w:p w14:paraId="35617158" w14:textId="77777777" w:rsidR="00A63FD2" w:rsidRPr="00335BA3" w:rsidRDefault="00A63FD2" w:rsidP="005E5057">
            <w:pPr>
              <w:rPr>
                <w:ins w:id="3771" w:author="Kylie Nabata" w:date="2020-04-01T16:01:00Z"/>
                <w:rFonts w:ascii="Times" w:hAnsi="Times"/>
                <w:sz w:val="14"/>
                <w:szCs w:val="14"/>
              </w:rPr>
            </w:pPr>
            <w:ins w:id="3772" w:author="Kylie Nabata" w:date="2020-04-01T16:01:00Z">
              <w:r w:rsidRPr="00335BA3">
                <w:rPr>
                  <w:rFonts w:ascii="Times" w:hAnsi="Times"/>
                  <w:sz w:val="14"/>
                  <w:szCs w:val="14"/>
                </w:rPr>
                <w:t>10</w:t>
              </w:r>
            </w:ins>
          </w:p>
          <w:p w14:paraId="76461C46" w14:textId="77777777" w:rsidR="00A63FD2" w:rsidRPr="00335BA3" w:rsidRDefault="00A63FD2" w:rsidP="005E5057">
            <w:pPr>
              <w:rPr>
                <w:ins w:id="3773" w:author="Kylie Nabata" w:date="2020-04-01T16:01:00Z"/>
                <w:rFonts w:ascii="Times" w:hAnsi="Times"/>
                <w:sz w:val="14"/>
                <w:szCs w:val="14"/>
              </w:rPr>
            </w:pPr>
            <w:ins w:id="3774" w:author="Kylie Nabata" w:date="2020-04-01T16:01:00Z">
              <w:r w:rsidRPr="00335BA3">
                <w:rPr>
                  <w:rFonts w:ascii="Times" w:hAnsi="Times"/>
                  <w:sz w:val="14"/>
                  <w:szCs w:val="14"/>
                </w:rPr>
                <w:t>10</w:t>
              </w:r>
            </w:ins>
          </w:p>
        </w:tc>
        <w:tc>
          <w:tcPr>
            <w:tcW w:w="1373" w:type="dxa"/>
          </w:tcPr>
          <w:p w14:paraId="7AB7AB6D" w14:textId="77777777" w:rsidR="00A63FD2" w:rsidRPr="00335BA3" w:rsidRDefault="00A63FD2" w:rsidP="005E5057">
            <w:pPr>
              <w:rPr>
                <w:ins w:id="3775" w:author="Kylie Nabata" w:date="2020-04-01T16:01:00Z"/>
                <w:rFonts w:ascii="Times" w:hAnsi="Times"/>
                <w:sz w:val="14"/>
                <w:szCs w:val="14"/>
              </w:rPr>
            </w:pPr>
          </w:p>
          <w:p w14:paraId="73387A7E" w14:textId="77777777" w:rsidR="00A63FD2" w:rsidRPr="00335BA3" w:rsidRDefault="00A63FD2" w:rsidP="005E5057">
            <w:pPr>
              <w:rPr>
                <w:ins w:id="3776" w:author="Kylie Nabata" w:date="2020-04-01T16:01:00Z"/>
                <w:rFonts w:ascii="Times" w:hAnsi="Times"/>
                <w:sz w:val="14"/>
                <w:szCs w:val="14"/>
              </w:rPr>
            </w:pPr>
            <w:ins w:id="3777" w:author="Kylie Nabata" w:date="2020-04-01T16:01:00Z">
              <w:r w:rsidRPr="00335BA3">
                <w:rPr>
                  <w:rFonts w:ascii="Times" w:hAnsi="Times"/>
                  <w:sz w:val="14"/>
                  <w:szCs w:val="14"/>
                </w:rPr>
                <w:t>-13.07 (13.76)</w:t>
              </w:r>
            </w:ins>
          </w:p>
          <w:p w14:paraId="58C02464" w14:textId="77777777" w:rsidR="00A63FD2" w:rsidRPr="00335BA3" w:rsidRDefault="00A63FD2" w:rsidP="005E5057">
            <w:pPr>
              <w:rPr>
                <w:ins w:id="3778" w:author="Kylie Nabata" w:date="2020-04-01T16:01:00Z"/>
                <w:rFonts w:ascii="Times" w:hAnsi="Times"/>
                <w:sz w:val="14"/>
                <w:szCs w:val="14"/>
              </w:rPr>
            </w:pPr>
            <w:ins w:id="3779" w:author="Kylie Nabata" w:date="2020-04-01T16:01:00Z">
              <w:r w:rsidRPr="00335BA3">
                <w:rPr>
                  <w:rFonts w:ascii="Times" w:hAnsi="Times"/>
                  <w:sz w:val="14"/>
                  <w:szCs w:val="14"/>
                </w:rPr>
                <w:t>-15.56 (23.38)</w:t>
              </w:r>
            </w:ins>
          </w:p>
        </w:tc>
        <w:tc>
          <w:tcPr>
            <w:tcW w:w="555" w:type="dxa"/>
          </w:tcPr>
          <w:p w14:paraId="5E40EA77" w14:textId="77777777" w:rsidR="00A63FD2" w:rsidRPr="00335BA3" w:rsidRDefault="00A63FD2" w:rsidP="005E5057">
            <w:pPr>
              <w:rPr>
                <w:ins w:id="3780" w:author="Kylie Nabata" w:date="2020-04-01T16:01:00Z"/>
                <w:rFonts w:ascii="Times" w:hAnsi="Times"/>
                <w:sz w:val="14"/>
                <w:szCs w:val="14"/>
              </w:rPr>
            </w:pPr>
          </w:p>
          <w:p w14:paraId="7B6FC4C6" w14:textId="77777777" w:rsidR="00A63FD2" w:rsidRPr="00335BA3" w:rsidRDefault="00A63FD2" w:rsidP="005E5057">
            <w:pPr>
              <w:rPr>
                <w:ins w:id="3781" w:author="Kylie Nabata" w:date="2020-04-01T16:01:00Z"/>
                <w:rFonts w:ascii="Times" w:hAnsi="Times"/>
                <w:sz w:val="14"/>
                <w:szCs w:val="14"/>
              </w:rPr>
            </w:pPr>
            <w:ins w:id="3782" w:author="Kylie Nabata" w:date="2020-04-01T16:01:00Z">
              <w:r w:rsidRPr="00335BA3">
                <w:rPr>
                  <w:rFonts w:ascii="Times" w:hAnsi="Times"/>
                  <w:sz w:val="14"/>
                  <w:szCs w:val="14"/>
                </w:rPr>
                <w:t>10</w:t>
              </w:r>
            </w:ins>
          </w:p>
          <w:p w14:paraId="09DCCF34" w14:textId="77777777" w:rsidR="00A63FD2" w:rsidRPr="00335BA3" w:rsidRDefault="00A63FD2" w:rsidP="005E5057">
            <w:pPr>
              <w:rPr>
                <w:ins w:id="3783" w:author="Kylie Nabata" w:date="2020-04-01T16:01:00Z"/>
                <w:rFonts w:ascii="Times" w:hAnsi="Times"/>
                <w:sz w:val="14"/>
                <w:szCs w:val="14"/>
              </w:rPr>
            </w:pPr>
            <w:ins w:id="3784" w:author="Kylie Nabata" w:date="2020-04-01T16:01:00Z">
              <w:r w:rsidRPr="00335BA3">
                <w:rPr>
                  <w:rFonts w:ascii="Times" w:hAnsi="Times"/>
                  <w:sz w:val="14"/>
                  <w:szCs w:val="14"/>
                </w:rPr>
                <w:t>10</w:t>
              </w:r>
            </w:ins>
          </w:p>
        </w:tc>
        <w:tc>
          <w:tcPr>
            <w:tcW w:w="971" w:type="dxa"/>
          </w:tcPr>
          <w:p w14:paraId="7705A753" w14:textId="77777777" w:rsidR="00A63FD2" w:rsidRPr="00335BA3" w:rsidRDefault="00A63FD2" w:rsidP="005E5057">
            <w:pPr>
              <w:rPr>
                <w:ins w:id="3785" w:author="Kylie Nabata" w:date="2020-04-01T16:01:00Z"/>
                <w:rFonts w:ascii="Times" w:hAnsi="Times"/>
                <w:sz w:val="14"/>
                <w:szCs w:val="14"/>
              </w:rPr>
            </w:pPr>
          </w:p>
          <w:p w14:paraId="2EF10627" w14:textId="77777777" w:rsidR="00A63FD2" w:rsidRPr="00335BA3" w:rsidRDefault="00A63FD2" w:rsidP="005E5057">
            <w:pPr>
              <w:rPr>
                <w:ins w:id="3786" w:author="Kylie Nabata" w:date="2020-04-01T16:01:00Z"/>
                <w:rFonts w:ascii="Times" w:hAnsi="Times"/>
                <w:sz w:val="14"/>
                <w:szCs w:val="14"/>
              </w:rPr>
            </w:pPr>
            <w:ins w:id="3787" w:author="Kylie Nabata" w:date="2020-04-01T16:01:00Z">
              <w:r w:rsidRPr="00335BA3">
                <w:rPr>
                  <w:rFonts w:ascii="Times" w:hAnsi="Times"/>
                  <w:sz w:val="14"/>
                  <w:szCs w:val="14"/>
                </w:rPr>
                <w:t>-1.52 (12.98)</w:t>
              </w:r>
            </w:ins>
          </w:p>
          <w:p w14:paraId="6F85C854" w14:textId="77777777" w:rsidR="00A63FD2" w:rsidRPr="00335BA3" w:rsidRDefault="00A63FD2" w:rsidP="005E5057">
            <w:pPr>
              <w:rPr>
                <w:ins w:id="3788" w:author="Kylie Nabata" w:date="2020-04-01T16:01:00Z"/>
                <w:rFonts w:ascii="Times" w:hAnsi="Times"/>
                <w:sz w:val="14"/>
                <w:szCs w:val="14"/>
              </w:rPr>
            </w:pPr>
            <w:ins w:id="3789" w:author="Kylie Nabata" w:date="2020-04-01T16:01:00Z">
              <w:r w:rsidRPr="00335BA3">
                <w:rPr>
                  <w:rFonts w:ascii="Times" w:hAnsi="Times"/>
                  <w:sz w:val="14"/>
                  <w:szCs w:val="14"/>
                </w:rPr>
                <w:t>-5.91 (14.82)</w:t>
              </w:r>
            </w:ins>
          </w:p>
        </w:tc>
        <w:tc>
          <w:tcPr>
            <w:tcW w:w="1786" w:type="dxa"/>
          </w:tcPr>
          <w:p w14:paraId="7A632743" w14:textId="77777777" w:rsidR="00A63FD2" w:rsidRPr="00335BA3" w:rsidRDefault="00A63FD2" w:rsidP="005E5057">
            <w:pPr>
              <w:rPr>
                <w:ins w:id="3790" w:author="Kylie Nabata" w:date="2020-04-01T16:01:00Z"/>
                <w:rFonts w:ascii="Times" w:hAnsi="Times"/>
                <w:sz w:val="14"/>
                <w:szCs w:val="14"/>
              </w:rPr>
            </w:pPr>
          </w:p>
          <w:p w14:paraId="48E63325" w14:textId="77777777" w:rsidR="00A63FD2" w:rsidRPr="00335BA3" w:rsidRDefault="00A63FD2" w:rsidP="005E5057">
            <w:pPr>
              <w:rPr>
                <w:ins w:id="3791" w:author="Kylie Nabata" w:date="2020-04-01T16:01:00Z"/>
                <w:rFonts w:ascii="Times" w:hAnsi="Times"/>
                <w:sz w:val="14"/>
                <w:szCs w:val="14"/>
              </w:rPr>
            </w:pPr>
            <w:ins w:id="3792" w:author="Kylie Nabata" w:date="2020-04-01T16:01:00Z">
              <w:r w:rsidRPr="00335BA3">
                <w:rPr>
                  <w:rFonts w:ascii="Times" w:hAnsi="Times"/>
                  <w:sz w:val="14"/>
                  <w:szCs w:val="14"/>
                </w:rPr>
                <w:t>-0.86 (13.38) [-1.74-0.09]</w:t>
              </w:r>
            </w:ins>
          </w:p>
          <w:p w14:paraId="4244EB62" w14:textId="77777777" w:rsidR="00A63FD2" w:rsidRPr="00335BA3" w:rsidRDefault="00A63FD2" w:rsidP="005E5057">
            <w:pPr>
              <w:rPr>
                <w:ins w:id="3793" w:author="Kylie Nabata" w:date="2020-04-01T16:01:00Z"/>
                <w:rFonts w:ascii="Times" w:hAnsi="Times"/>
                <w:sz w:val="14"/>
                <w:szCs w:val="14"/>
              </w:rPr>
            </w:pPr>
            <w:ins w:id="3794" w:author="Kylie Nabata" w:date="2020-04-01T16:01:00Z">
              <w:r w:rsidRPr="00335BA3">
                <w:rPr>
                  <w:rFonts w:ascii="Times" w:hAnsi="Times"/>
                  <w:sz w:val="14"/>
                  <w:szCs w:val="14"/>
                </w:rPr>
                <w:t>-0.49 (19.57) [-1.36-0.42]</w:t>
              </w:r>
            </w:ins>
          </w:p>
        </w:tc>
        <w:tc>
          <w:tcPr>
            <w:tcW w:w="1219" w:type="dxa"/>
          </w:tcPr>
          <w:p w14:paraId="6906D961" w14:textId="77777777" w:rsidR="00A63FD2" w:rsidRPr="00335BA3" w:rsidRDefault="00A63FD2" w:rsidP="005E5057">
            <w:pPr>
              <w:rPr>
                <w:ins w:id="3795" w:author="Kylie Nabata" w:date="2020-04-01T16:01:00Z"/>
                <w:rFonts w:ascii="Times" w:hAnsi="Times"/>
                <w:sz w:val="14"/>
                <w:szCs w:val="14"/>
              </w:rPr>
            </w:pPr>
          </w:p>
          <w:p w14:paraId="46CE42B8" w14:textId="707F1B8A" w:rsidR="00A63FD2" w:rsidRPr="00335BA3" w:rsidRDefault="00A63FD2" w:rsidP="005E5057">
            <w:pPr>
              <w:rPr>
                <w:ins w:id="3796" w:author="Kylie Nabata" w:date="2020-04-01T16:01:00Z"/>
                <w:rFonts w:ascii="Times" w:hAnsi="Times"/>
                <w:sz w:val="14"/>
                <w:szCs w:val="14"/>
              </w:rPr>
            </w:pPr>
            <w:ins w:id="3797" w:author="Kylie Nabata" w:date="2020-04-01T16:01:00Z">
              <w:r w:rsidRPr="00335BA3">
                <w:rPr>
                  <w:rFonts w:ascii="Times" w:hAnsi="Times"/>
                  <w:sz w:val="14"/>
                  <w:szCs w:val="14"/>
                </w:rPr>
                <w:t>0.82</w:t>
              </w:r>
            </w:ins>
            <w:ins w:id="3798" w:author="Kylie Nabata" w:date="2020-04-06T13:48:00Z">
              <w:r>
                <w:rPr>
                  <w:rFonts w:ascii="Times" w:hAnsi="Times"/>
                  <w:sz w:val="14"/>
                  <w:szCs w:val="14"/>
                </w:rPr>
                <w:t xml:space="preserve"> (</w:t>
              </w:r>
              <w:r w:rsidRPr="005856D5">
                <w:rPr>
                  <w:sz w:val="12"/>
                  <w:szCs w:val="12"/>
                </w:rPr>
                <w:t>↓</w:t>
              </w:r>
              <w:r>
                <w:rPr>
                  <w:sz w:val="12"/>
                  <w:szCs w:val="12"/>
                </w:rPr>
                <w:t>)</w:t>
              </w:r>
            </w:ins>
          </w:p>
          <w:p w14:paraId="71E25692" w14:textId="35974F36" w:rsidR="00A63FD2" w:rsidRPr="00335BA3" w:rsidRDefault="00A63FD2" w:rsidP="005E5057">
            <w:pPr>
              <w:rPr>
                <w:ins w:id="3799" w:author="Kylie Nabata" w:date="2020-04-01T16:01:00Z"/>
                <w:rFonts w:ascii="Times" w:hAnsi="Times"/>
                <w:sz w:val="14"/>
                <w:szCs w:val="14"/>
              </w:rPr>
            </w:pPr>
            <w:ins w:id="3800" w:author="Kylie Nabata" w:date="2020-04-01T16:01:00Z">
              <w:r w:rsidRPr="00335BA3">
                <w:rPr>
                  <w:rFonts w:ascii="Times" w:hAnsi="Times"/>
                  <w:sz w:val="14"/>
                  <w:szCs w:val="14"/>
                </w:rPr>
                <w:t>0.47</w:t>
              </w:r>
            </w:ins>
            <w:ins w:id="3801" w:author="Kylie Nabata" w:date="2020-04-06T13:48:00Z">
              <w:r>
                <w:rPr>
                  <w:rFonts w:ascii="Times" w:hAnsi="Times"/>
                  <w:sz w:val="14"/>
                  <w:szCs w:val="14"/>
                </w:rPr>
                <w:t xml:space="preserve"> (</w:t>
              </w:r>
              <w:r w:rsidRPr="005856D5">
                <w:rPr>
                  <w:sz w:val="12"/>
                  <w:szCs w:val="12"/>
                </w:rPr>
                <w:t>↓</w:t>
              </w:r>
              <w:r>
                <w:rPr>
                  <w:sz w:val="12"/>
                  <w:szCs w:val="12"/>
                </w:rPr>
                <w:t>)</w:t>
              </w:r>
            </w:ins>
          </w:p>
        </w:tc>
      </w:tr>
      <w:tr w:rsidR="00CB2834" w:rsidRPr="0007279F" w14:paraId="2268C25D" w14:textId="77777777" w:rsidTr="00BE6CC1">
        <w:trPr>
          <w:ins w:id="3802" w:author="Kylie Nabata" w:date="2020-04-01T16:01:00Z"/>
        </w:trPr>
        <w:tc>
          <w:tcPr>
            <w:tcW w:w="0" w:type="auto"/>
            <w:vMerge/>
          </w:tcPr>
          <w:p w14:paraId="00FA794C" w14:textId="77777777" w:rsidR="00A63FD2" w:rsidRPr="00335BA3" w:rsidRDefault="00A63FD2" w:rsidP="005E5057">
            <w:pPr>
              <w:rPr>
                <w:ins w:id="3803" w:author="Kylie Nabata" w:date="2020-04-01T16:01:00Z"/>
                <w:rFonts w:ascii="Times" w:hAnsi="Times"/>
                <w:b/>
                <w:sz w:val="14"/>
                <w:szCs w:val="14"/>
              </w:rPr>
            </w:pPr>
          </w:p>
        </w:tc>
        <w:tc>
          <w:tcPr>
            <w:tcW w:w="1043" w:type="dxa"/>
            <w:vMerge/>
          </w:tcPr>
          <w:p w14:paraId="240C1621" w14:textId="77777777" w:rsidR="00A63FD2" w:rsidRPr="00335BA3" w:rsidRDefault="00A63FD2" w:rsidP="005E5057">
            <w:pPr>
              <w:rPr>
                <w:ins w:id="3804" w:author="Kylie Nabata" w:date="2020-04-01T16:01:00Z"/>
                <w:rFonts w:ascii="Times" w:hAnsi="Times"/>
                <w:sz w:val="12"/>
                <w:szCs w:val="12"/>
              </w:rPr>
            </w:pPr>
          </w:p>
        </w:tc>
        <w:tc>
          <w:tcPr>
            <w:tcW w:w="2443" w:type="dxa"/>
            <w:vMerge/>
          </w:tcPr>
          <w:p w14:paraId="7EB9A855" w14:textId="77777777" w:rsidR="00A63FD2" w:rsidRPr="00335BA3" w:rsidRDefault="00A63FD2" w:rsidP="005E5057">
            <w:pPr>
              <w:rPr>
                <w:ins w:id="3805" w:author="Kylie Nabata" w:date="2020-04-01T16:01:00Z"/>
                <w:rFonts w:ascii="Times" w:hAnsi="Times"/>
                <w:sz w:val="14"/>
                <w:szCs w:val="14"/>
              </w:rPr>
            </w:pPr>
          </w:p>
        </w:tc>
        <w:tc>
          <w:tcPr>
            <w:tcW w:w="1668" w:type="dxa"/>
          </w:tcPr>
          <w:p w14:paraId="337BC100" w14:textId="755EEC7F" w:rsidR="00A63FD2" w:rsidRPr="00335BA3" w:rsidRDefault="00A63FD2" w:rsidP="005E5057">
            <w:pPr>
              <w:rPr>
                <w:ins w:id="3806" w:author="Kylie Nabata" w:date="2020-04-01T16:01:00Z"/>
                <w:rFonts w:ascii="Times" w:hAnsi="Times"/>
                <w:sz w:val="14"/>
                <w:szCs w:val="14"/>
              </w:rPr>
            </w:pPr>
            <w:ins w:id="3807" w:author="Kylie Nabata" w:date="2020-04-01T16:01:00Z">
              <w:r w:rsidRPr="00335BA3">
                <w:rPr>
                  <w:rFonts w:ascii="Times" w:hAnsi="Times"/>
                  <w:sz w:val="14"/>
                  <w:szCs w:val="14"/>
                </w:rPr>
                <w:t>Placebo</w:t>
              </w:r>
            </w:ins>
            <w:ins w:id="3808" w:author="Kylie Nabata" w:date="2020-04-06T15:21:00Z">
              <w:r>
                <w:rPr>
                  <w:rFonts w:ascii="Times" w:hAnsi="Times"/>
                  <w:sz w:val="14"/>
                  <w:szCs w:val="14"/>
                </w:rPr>
                <w:t xml:space="preserve"> – CT-3</w:t>
              </w:r>
            </w:ins>
            <w:ins w:id="3809" w:author="Kylie Nabata" w:date="2020-04-01T16:01:00Z">
              <w:r w:rsidRPr="00335BA3">
                <w:rPr>
                  <w:rFonts w:ascii="Times" w:hAnsi="Times"/>
                  <w:sz w:val="14"/>
                  <w:szCs w:val="14"/>
                </w:rPr>
                <w:t xml:space="preserve"> sequence</w:t>
              </w:r>
            </w:ins>
          </w:p>
          <w:p w14:paraId="6C43A14B" w14:textId="77777777" w:rsidR="00A63FD2" w:rsidRDefault="00A63FD2" w:rsidP="00DB2612">
            <w:pPr>
              <w:rPr>
                <w:ins w:id="3810" w:author="Kylie Nabata" w:date="2020-04-06T13:19:00Z"/>
                <w:rFonts w:ascii="Times" w:hAnsi="Times"/>
                <w:sz w:val="14"/>
                <w:szCs w:val="14"/>
              </w:rPr>
            </w:pPr>
            <w:ins w:id="3811" w:author="Kylie Nabata" w:date="2020-04-06T13:19:00Z">
              <w:r>
                <w:rPr>
                  <w:rFonts w:ascii="Times" w:hAnsi="Times"/>
                  <w:sz w:val="14"/>
                  <w:szCs w:val="14"/>
                </w:rPr>
                <w:t>AM</w:t>
              </w:r>
            </w:ins>
          </w:p>
          <w:p w14:paraId="1C349021" w14:textId="798FB1C1" w:rsidR="00A63FD2" w:rsidRPr="00335BA3" w:rsidRDefault="00A63FD2" w:rsidP="00DB2612">
            <w:pPr>
              <w:rPr>
                <w:ins w:id="3812" w:author="Kylie Nabata" w:date="2020-04-01T16:01:00Z"/>
                <w:rFonts w:ascii="Times" w:hAnsi="Times"/>
                <w:sz w:val="14"/>
                <w:szCs w:val="14"/>
              </w:rPr>
            </w:pPr>
            <w:ins w:id="3813" w:author="Kylie Nabata" w:date="2020-04-06T13:19:00Z">
              <w:r>
                <w:rPr>
                  <w:rFonts w:ascii="Times" w:hAnsi="Times"/>
                  <w:sz w:val="14"/>
                  <w:szCs w:val="14"/>
                </w:rPr>
                <w:t>PM</w:t>
              </w:r>
            </w:ins>
          </w:p>
        </w:tc>
        <w:tc>
          <w:tcPr>
            <w:tcW w:w="1074" w:type="dxa"/>
            <w:vMerge/>
          </w:tcPr>
          <w:p w14:paraId="4D9CC390" w14:textId="77777777" w:rsidR="00A63FD2" w:rsidRDefault="00A63FD2" w:rsidP="005E5057">
            <w:pPr>
              <w:rPr>
                <w:ins w:id="3814" w:author="Kylie Nabata" w:date="2020-04-06T13:32:00Z"/>
                <w:rFonts w:ascii="Times" w:hAnsi="Times"/>
                <w:sz w:val="14"/>
                <w:szCs w:val="14"/>
              </w:rPr>
            </w:pPr>
          </w:p>
        </w:tc>
        <w:tc>
          <w:tcPr>
            <w:tcW w:w="844" w:type="dxa"/>
          </w:tcPr>
          <w:p w14:paraId="56CD5923" w14:textId="5F68AC09" w:rsidR="00A63FD2" w:rsidRDefault="00A63FD2" w:rsidP="005E5057">
            <w:pPr>
              <w:rPr>
                <w:ins w:id="3815" w:author="Kylie Nabata" w:date="2020-04-06T13:19:00Z"/>
                <w:rFonts w:ascii="Times" w:hAnsi="Times"/>
                <w:sz w:val="14"/>
                <w:szCs w:val="14"/>
              </w:rPr>
            </w:pPr>
          </w:p>
          <w:p w14:paraId="505532C6" w14:textId="77777777" w:rsidR="00A63FD2" w:rsidRDefault="00A63FD2" w:rsidP="00DB2612">
            <w:pPr>
              <w:rPr>
                <w:ins w:id="3816" w:author="Kylie Nabata" w:date="2020-04-06T13:19:00Z"/>
                <w:rFonts w:ascii="Times" w:hAnsi="Times"/>
                <w:sz w:val="14"/>
                <w:szCs w:val="14"/>
              </w:rPr>
            </w:pPr>
            <w:ins w:id="3817" w:author="Kylie Nabata" w:date="2020-04-06T13:19:00Z">
              <w:r>
                <w:rPr>
                  <w:rFonts w:ascii="Times" w:hAnsi="Times"/>
                  <w:sz w:val="14"/>
                  <w:szCs w:val="14"/>
                </w:rPr>
                <w:t>3hrs</w:t>
              </w:r>
            </w:ins>
          </w:p>
          <w:p w14:paraId="7FB2B9F0" w14:textId="6F89A966" w:rsidR="00A63FD2" w:rsidRPr="00335BA3" w:rsidRDefault="00A63FD2" w:rsidP="00DB2612">
            <w:pPr>
              <w:rPr>
                <w:ins w:id="3818" w:author="Kylie Nabata" w:date="2020-04-06T13:18:00Z"/>
                <w:rFonts w:ascii="Times" w:hAnsi="Times"/>
                <w:sz w:val="14"/>
                <w:szCs w:val="14"/>
              </w:rPr>
            </w:pPr>
            <w:ins w:id="3819" w:author="Kylie Nabata" w:date="2020-04-06T13:19:00Z">
              <w:r>
                <w:rPr>
                  <w:rFonts w:ascii="Times" w:hAnsi="Times"/>
                  <w:sz w:val="14"/>
                  <w:szCs w:val="14"/>
                </w:rPr>
                <w:t>8hrs</w:t>
              </w:r>
            </w:ins>
          </w:p>
        </w:tc>
        <w:tc>
          <w:tcPr>
            <w:tcW w:w="683" w:type="dxa"/>
          </w:tcPr>
          <w:p w14:paraId="278A08CC" w14:textId="48124375" w:rsidR="00A63FD2" w:rsidRPr="00335BA3" w:rsidRDefault="00A63FD2" w:rsidP="005E5057">
            <w:pPr>
              <w:rPr>
                <w:ins w:id="3820" w:author="Kylie Nabata" w:date="2020-04-01T16:01:00Z"/>
                <w:rFonts w:ascii="Times" w:hAnsi="Times"/>
                <w:sz w:val="14"/>
                <w:szCs w:val="14"/>
              </w:rPr>
            </w:pPr>
          </w:p>
          <w:p w14:paraId="75804689" w14:textId="77777777" w:rsidR="00A63FD2" w:rsidRPr="00335BA3" w:rsidRDefault="00A63FD2" w:rsidP="005E5057">
            <w:pPr>
              <w:rPr>
                <w:ins w:id="3821" w:author="Kylie Nabata" w:date="2020-04-01T16:01:00Z"/>
                <w:rFonts w:ascii="Times" w:hAnsi="Times"/>
                <w:sz w:val="14"/>
                <w:szCs w:val="14"/>
              </w:rPr>
            </w:pPr>
            <w:ins w:id="3822" w:author="Kylie Nabata" w:date="2020-04-01T16:01:00Z">
              <w:r w:rsidRPr="00335BA3">
                <w:rPr>
                  <w:rFonts w:ascii="Times" w:hAnsi="Times"/>
                  <w:sz w:val="14"/>
                  <w:szCs w:val="14"/>
                </w:rPr>
                <w:t>11</w:t>
              </w:r>
            </w:ins>
          </w:p>
          <w:p w14:paraId="551EDA19" w14:textId="77777777" w:rsidR="00A63FD2" w:rsidRPr="00335BA3" w:rsidRDefault="00A63FD2" w:rsidP="005E5057">
            <w:pPr>
              <w:rPr>
                <w:ins w:id="3823" w:author="Kylie Nabata" w:date="2020-04-01T16:01:00Z"/>
                <w:rFonts w:ascii="Times" w:hAnsi="Times"/>
                <w:sz w:val="14"/>
                <w:szCs w:val="14"/>
              </w:rPr>
            </w:pPr>
            <w:ins w:id="3824" w:author="Kylie Nabata" w:date="2020-04-01T16:01:00Z">
              <w:r w:rsidRPr="00335BA3">
                <w:rPr>
                  <w:rFonts w:ascii="Times" w:hAnsi="Times"/>
                  <w:sz w:val="14"/>
                  <w:szCs w:val="14"/>
                </w:rPr>
                <w:t>11</w:t>
              </w:r>
            </w:ins>
          </w:p>
        </w:tc>
        <w:tc>
          <w:tcPr>
            <w:tcW w:w="1373" w:type="dxa"/>
          </w:tcPr>
          <w:p w14:paraId="1BA1D351" w14:textId="77777777" w:rsidR="00A63FD2" w:rsidRPr="00335BA3" w:rsidRDefault="00A63FD2" w:rsidP="005E5057">
            <w:pPr>
              <w:rPr>
                <w:ins w:id="3825" w:author="Kylie Nabata" w:date="2020-04-01T16:01:00Z"/>
                <w:rFonts w:ascii="Times" w:hAnsi="Times"/>
                <w:sz w:val="14"/>
                <w:szCs w:val="14"/>
              </w:rPr>
            </w:pPr>
          </w:p>
          <w:p w14:paraId="2A3482EC" w14:textId="77777777" w:rsidR="00A63FD2" w:rsidRPr="00335BA3" w:rsidRDefault="00A63FD2" w:rsidP="005E5057">
            <w:pPr>
              <w:rPr>
                <w:ins w:id="3826" w:author="Kylie Nabata" w:date="2020-04-01T16:01:00Z"/>
                <w:rFonts w:ascii="Times" w:hAnsi="Times"/>
                <w:sz w:val="14"/>
                <w:szCs w:val="14"/>
              </w:rPr>
            </w:pPr>
            <w:ins w:id="3827" w:author="Kylie Nabata" w:date="2020-04-01T16:01:00Z">
              <w:r w:rsidRPr="00335BA3">
                <w:rPr>
                  <w:rFonts w:ascii="Times" w:hAnsi="Times"/>
                  <w:sz w:val="14"/>
                  <w:szCs w:val="14"/>
                </w:rPr>
                <w:t>-13.00 (22.14)</w:t>
              </w:r>
            </w:ins>
          </w:p>
          <w:p w14:paraId="3B8F6FED" w14:textId="77777777" w:rsidR="00A63FD2" w:rsidRPr="00335BA3" w:rsidRDefault="00A63FD2" w:rsidP="005E5057">
            <w:pPr>
              <w:rPr>
                <w:ins w:id="3828" w:author="Kylie Nabata" w:date="2020-04-01T16:01:00Z"/>
                <w:rFonts w:ascii="Times" w:hAnsi="Times"/>
                <w:sz w:val="14"/>
                <w:szCs w:val="14"/>
              </w:rPr>
            </w:pPr>
            <w:ins w:id="3829" w:author="Kylie Nabata" w:date="2020-04-01T16:01:00Z">
              <w:r w:rsidRPr="00335BA3">
                <w:rPr>
                  <w:rFonts w:ascii="Times" w:hAnsi="Times"/>
                  <w:sz w:val="14"/>
                  <w:szCs w:val="14"/>
                </w:rPr>
                <w:t>-12.39 (14.48)</w:t>
              </w:r>
            </w:ins>
          </w:p>
        </w:tc>
        <w:tc>
          <w:tcPr>
            <w:tcW w:w="555" w:type="dxa"/>
          </w:tcPr>
          <w:p w14:paraId="08C5A8EC" w14:textId="77777777" w:rsidR="00A63FD2" w:rsidRPr="00335BA3" w:rsidRDefault="00A63FD2" w:rsidP="005E5057">
            <w:pPr>
              <w:rPr>
                <w:ins w:id="3830" w:author="Kylie Nabata" w:date="2020-04-01T16:01:00Z"/>
                <w:rFonts w:ascii="Times" w:hAnsi="Times"/>
                <w:sz w:val="14"/>
                <w:szCs w:val="14"/>
              </w:rPr>
            </w:pPr>
          </w:p>
          <w:p w14:paraId="21EE26B3" w14:textId="77777777" w:rsidR="00A63FD2" w:rsidRPr="00335BA3" w:rsidRDefault="00A63FD2" w:rsidP="005E5057">
            <w:pPr>
              <w:rPr>
                <w:ins w:id="3831" w:author="Kylie Nabata" w:date="2020-04-01T16:01:00Z"/>
                <w:rFonts w:ascii="Times" w:hAnsi="Times"/>
                <w:sz w:val="14"/>
                <w:szCs w:val="14"/>
              </w:rPr>
            </w:pPr>
            <w:ins w:id="3832" w:author="Kylie Nabata" w:date="2020-04-01T16:01:00Z">
              <w:r w:rsidRPr="00335BA3">
                <w:rPr>
                  <w:rFonts w:ascii="Times" w:hAnsi="Times"/>
                  <w:sz w:val="14"/>
                  <w:szCs w:val="14"/>
                </w:rPr>
                <w:t>11</w:t>
              </w:r>
            </w:ins>
          </w:p>
          <w:p w14:paraId="484F6703" w14:textId="77777777" w:rsidR="00A63FD2" w:rsidRPr="00335BA3" w:rsidRDefault="00A63FD2" w:rsidP="005E5057">
            <w:pPr>
              <w:rPr>
                <w:ins w:id="3833" w:author="Kylie Nabata" w:date="2020-04-01T16:01:00Z"/>
                <w:rFonts w:ascii="Times" w:hAnsi="Times"/>
                <w:sz w:val="14"/>
                <w:szCs w:val="14"/>
              </w:rPr>
            </w:pPr>
            <w:ins w:id="3834" w:author="Kylie Nabata" w:date="2020-04-01T16:01:00Z">
              <w:r w:rsidRPr="00335BA3">
                <w:rPr>
                  <w:rFonts w:ascii="Times" w:hAnsi="Times"/>
                  <w:sz w:val="14"/>
                  <w:szCs w:val="14"/>
                </w:rPr>
                <w:t>11</w:t>
              </w:r>
            </w:ins>
          </w:p>
        </w:tc>
        <w:tc>
          <w:tcPr>
            <w:tcW w:w="971" w:type="dxa"/>
          </w:tcPr>
          <w:p w14:paraId="292FAA98" w14:textId="77777777" w:rsidR="00A63FD2" w:rsidRPr="00335BA3" w:rsidRDefault="00A63FD2" w:rsidP="005E5057">
            <w:pPr>
              <w:rPr>
                <w:ins w:id="3835" w:author="Kylie Nabata" w:date="2020-04-01T16:01:00Z"/>
                <w:rFonts w:ascii="Times" w:hAnsi="Times"/>
                <w:sz w:val="14"/>
                <w:szCs w:val="14"/>
              </w:rPr>
            </w:pPr>
          </w:p>
          <w:p w14:paraId="24B04E28" w14:textId="77777777" w:rsidR="00A63FD2" w:rsidRPr="00335BA3" w:rsidRDefault="00A63FD2" w:rsidP="005E5057">
            <w:pPr>
              <w:rPr>
                <w:ins w:id="3836" w:author="Kylie Nabata" w:date="2020-04-01T16:01:00Z"/>
                <w:rFonts w:ascii="Times" w:hAnsi="Times"/>
                <w:sz w:val="14"/>
                <w:szCs w:val="14"/>
              </w:rPr>
            </w:pPr>
            <w:ins w:id="3837" w:author="Kylie Nabata" w:date="2020-04-01T16:01:00Z">
              <w:r w:rsidRPr="00335BA3">
                <w:rPr>
                  <w:rFonts w:ascii="Times" w:hAnsi="Times"/>
                  <w:sz w:val="14"/>
                  <w:szCs w:val="14"/>
                </w:rPr>
                <w:t>-3.14 (13.11)</w:t>
              </w:r>
            </w:ins>
          </w:p>
          <w:p w14:paraId="1AB30C35" w14:textId="77777777" w:rsidR="00A63FD2" w:rsidRPr="00335BA3" w:rsidRDefault="00A63FD2" w:rsidP="005E5057">
            <w:pPr>
              <w:rPr>
                <w:ins w:id="3838" w:author="Kylie Nabata" w:date="2020-04-01T16:01:00Z"/>
                <w:rFonts w:ascii="Times" w:hAnsi="Times"/>
                <w:sz w:val="14"/>
                <w:szCs w:val="14"/>
              </w:rPr>
            </w:pPr>
            <w:ins w:id="3839" w:author="Kylie Nabata" w:date="2020-04-01T16:01:00Z">
              <w:r w:rsidRPr="00335BA3">
                <w:rPr>
                  <w:rFonts w:ascii="Times" w:hAnsi="Times"/>
                  <w:sz w:val="14"/>
                  <w:szCs w:val="14"/>
                </w:rPr>
                <w:t>-8.26 (29.15)</w:t>
              </w:r>
            </w:ins>
          </w:p>
        </w:tc>
        <w:tc>
          <w:tcPr>
            <w:tcW w:w="1786" w:type="dxa"/>
          </w:tcPr>
          <w:p w14:paraId="61E7FF28" w14:textId="77777777" w:rsidR="00A63FD2" w:rsidRPr="00335BA3" w:rsidRDefault="00A63FD2" w:rsidP="005E5057">
            <w:pPr>
              <w:rPr>
                <w:ins w:id="3840" w:author="Kylie Nabata" w:date="2020-04-01T16:01:00Z"/>
                <w:rFonts w:ascii="Times" w:hAnsi="Times"/>
                <w:sz w:val="14"/>
                <w:szCs w:val="14"/>
              </w:rPr>
            </w:pPr>
          </w:p>
          <w:p w14:paraId="1C347A53" w14:textId="77777777" w:rsidR="00A63FD2" w:rsidRPr="00335BA3" w:rsidRDefault="00A63FD2" w:rsidP="005E5057">
            <w:pPr>
              <w:rPr>
                <w:ins w:id="3841" w:author="Kylie Nabata" w:date="2020-04-01T16:01:00Z"/>
                <w:rFonts w:ascii="Times" w:hAnsi="Times"/>
                <w:sz w:val="14"/>
                <w:szCs w:val="14"/>
              </w:rPr>
            </w:pPr>
            <w:ins w:id="3842" w:author="Kylie Nabata" w:date="2020-04-01T16:01:00Z">
              <w:r w:rsidRPr="00335BA3">
                <w:rPr>
                  <w:rFonts w:ascii="Times" w:hAnsi="Times"/>
                  <w:sz w:val="14"/>
                  <w:szCs w:val="14"/>
                </w:rPr>
                <w:t>-0.54 (18.19) [-1.37-0.33]</w:t>
              </w:r>
            </w:ins>
          </w:p>
          <w:p w14:paraId="24457EFF" w14:textId="77777777" w:rsidR="00A63FD2" w:rsidRPr="00335BA3" w:rsidRDefault="00A63FD2" w:rsidP="005E5057">
            <w:pPr>
              <w:rPr>
                <w:ins w:id="3843" w:author="Kylie Nabata" w:date="2020-04-01T16:01:00Z"/>
                <w:rFonts w:ascii="Times" w:hAnsi="Times"/>
                <w:sz w:val="14"/>
                <w:szCs w:val="14"/>
              </w:rPr>
            </w:pPr>
            <w:ins w:id="3844" w:author="Kylie Nabata" w:date="2020-04-01T16:01:00Z">
              <w:r w:rsidRPr="00335BA3">
                <w:rPr>
                  <w:rFonts w:ascii="Times" w:hAnsi="Times"/>
                  <w:sz w:val="14"/>
                  <w:szCs w:val="14"/>
                </w:rPr>
                <w:t>-0.18 (23.00) [-1.01-0.66]</w:t>
              </w:r>
            </w:ins>
          </w:p>
        </w:tc>
        <w:tc>
          <w:tcPr>
            <w:tcW w:w="1219" w:type="dxa"/>
          </w:tcPr>
          <w:p w14:paraId="1925C2FF" w14:textId="77777777" w:rsidR="00A63FD2" w:rsidRPr="00335BA3" w:rsidRDefault="00A63FD2" w:rsidP="005E5057">
            <w:pPr>
              <w:rPr>
                <w:ins w:id="3845" w:author="Kylie Nabata" w:date="2020-04-01T16:01:00Z"/>
                <w:rFonts w:ascii="Times" w:hAnsi="Times"/>
                <w:sz w:val="14"/>
                <w:szCs w:val="14"/>
              </w:rPr>
            </w:pPr>
          </w:p>
          <w:p w14:paraId="58B6799E" w14:textId="14E381AA" w:rsidR="00A63FD2" w:rsidRPr="00335BA3" w:rsidRDefault="00A63FD2" w:rsidP="005E5057">
            <w:pPr>
              <w:rPr>
                <w:ins w:id="3846" w:author="Kylie Nabata" w:date="2020-04-01T16:01:00Z"/>
                <w:rFonts w:ascii="Times" w:hAnsi="Times"/>
                <w:sz w:val="14"/>
                <w:szCs w:val="14"/>
              </w:rPr>
            </w:pPr>
            <w:ins w:id="3847" w:author="Kylie Nabata" w:date="2020-04-01T16:01:00Z">
              <w:r w:rsidRPr="00335BA3">
                <w:rPr>
                  <w:rFonts w:ascii="Times" w:hAnsi="Times"/>
                  <w:sz w:val="14"/>
                  <w:szCs w:val="14"/>
                </w:rPr>
                <w:t>0.52</w:t>
              </w:r>
            </w:ins>
            <w:ins w:id="3848" w:author="Kylie Nabata" w:date="2020-04-06T13:48:00Z">
              <w:r>
                <w:rPr>
                  <w:rFonts w:ascii="Times" w:hAnsi="Times"/>
                  <w:sz w:val="14"/>
                  <w:szCs w:val="14"/>
                </w:rPr>
                <w:t xml:space="preserve"> (</w:t>
              </w:r>
              <w:r w:rsidRPr="005856D5">
                <w:rPr>
                  <w:sz w:val="12"/>
                  <w:szCs w:val="12"/>
                </w:rPr>
                <w:t>↓</w:t>
              </w:r>
              <w:r>
                <w:rPr>
                  <w:sz w:val="12"/>
                  <w:szCs w:val="12"/>
                </w:rPr>
                <w:t>)</w:t>
              </w:r>
            </w:ins>
          </w:p>
          <w:p w14:paraId="6B647917" w14:textId="1A2CDE3E" w:rsidR="00A63FD2" w:rsidRPr="00335BA3" w:rsidRDefault="00A63FD2" w:rsidP="005E5057">
            <w:pPr>
              <w:rPr>
                <w:ins w:id="3849" w:author="Kylie Nabata" w:date="2020-04-01T16:01:00Z"/>
                <w:rFonts w:ascii="Times" w:hAnsi="Times"/>
                <w:sz w:val="14"/>
                <w:szCs w:val="14"/>
              </w:rPr>
            </w:pPr>
            <w:ins w:id="3850" w:author="Kylie Nabata" w:date="2020-04-01T16:01:00Z">
              <w:r w:rsidRPr="00335BA3">
                <w:rPr>
                  <w:rFonts w:ascii="Times" w:hAnsi="Times"/>
                  <w:sz w:val="14"/>
                  <w:szCs w:val="14"/>
                </w:rPr>
                <w:t>0.17</w:t>
              </w:r>
            </w:ins>
            <w:ins w:id="3851" w:author="Kylie Nabata" w:date="2020-04-06T13:49:00Z">
              <w:r>
                <w:rPr>
                  <w:rFonts w:ascii="Times" w:hAnsi="Times"/>
                  <w:sz w:val="14"/>
                  <w:szCs w:val="14"/>
                </w:rPr>
                <w:t xml:space="preserve"> (</w:t>
              </w:r>
              <w:r w:rsidRPr="005856D5">
                <w:rPr>
                  <w:sz w:val="12"/>
                  <w:szCs w:val="12"/>
                </w:rPr>
                <w:t>↓</w:t>
              </w:r>
              <w:r>
                <w:rPr>
                  <w:sz w:val="12"/>
                  <w:szCs w:val="12"/>
                </w:rPr>
                <w:t>)</w:t>
              </w:r>
            </w:ins>
          </w:p>
        </w:tc>
      </w:tr>
      <w:tr w:rsidR="00CB2834" w:rsidRPr="0007279F" w14:paraId="7F428A9D" w14:textId="77777777" w:rsidTr="00BE6CC1">
        <w:trPr>
          <w:trHeight w:val="527"/>
          <w:ins w:id="3852" w:author="Kylie Nabata" w:date="2020-04-01T16:01:00Z"/>
        </w:trPr>
        <w:tc>
          <w:tcPr>
            <w:tcW w:w="0" w:type="auto"/>
            <w:vMerge/>
          </w:tcPr>
          <w:p w14:paraId="27F52847" w14:textId="77777777" w:rsidR="00CB2834" w:rsidRPr="00335BA3" w:rsidRDefault="00CB2834" w:rsidP="005E5057">
            <w:pPr>
              <w:rPr>
                <w:ins w:id="3853" w:author="Kylie Nabata" w:date="2020-04-01T16:01:00Z"/>
                <w:rFonts w:ascii="Times" w:hAnsi="Times"/>
                <w:b/>
                <w:sz w:val="14"/>
                <w:szCs w:val="14"/>
              </w:rPr>
            </w:pPr>
          </w:p>
        </w:tc>
        <w:tc>
          <w:tcPr>
            <w:tcW w:w="1043" w:type="dxa"/>
            <w:vMerge w:val="restart"/>
          </w:tcPr>
          <w:p w14:paraId="0316F201" w14:textId="563D16FB" w:rsidR="00CB2834" w:rsidRPr="00335BA3" w:rsidRDefault="00CB2834" w:rsidP="005E5057">
            <w:pPr>
              <w:rPr>
                <w:ins w:id="3854" w:author="Kylie Nabata" w:date="2020-04-01T16:01:00Z"/>
                <w:rFonts w:ascii="Times" w:hAnsi="Times"/>
                <w:sz w:val="12"/>
                <w:szCs w:val="12"/>
              </w:rPr>
            </w:pPr>
            <w:ins w:id="3855" w:author="Kylie Nabata" w:date="2020-04-01T16:01:00Z">
              <w:r w:rsidRPr="00335BA3">
                <w:rPr>
                  <w:rFonts w:ascii="Times" w:hAnsi="Times"/>
                  <w:sz w:val="12"/>
                  <w:szCs w:val="12"/>
                </w:rPr>
                <w:t>Wade et al.</w:t>
              </w:r>
            </w:ins>
          </w:p>
        </w:tc>
        <w:tc>
          <w:tcPr>
            <w:tcW w:w="2443" w:type="dxa"/>
          </w:tcPr>
          <w:p w14:paraId="73D8984D" w14:textId="4F9E3A41" w:rsidR="00CB2834" w:rsidRDefault="00CB2834" w:rsidP="005E5057">
            <w:pPr>
              <w:rPr>
                <w:ins w:id="3856" w:author="Kylie Nabata" w:date="2020-04-06T11:19:00Z"/>
                <w:rFonts w:ascii="Times" w:hAnsi="Times"/>
                <w:sz w:val="14"/>
                <w:szCs w:val="14"/>
              </w:rPr>
            </w:pPr>
            <w:ins w:id="3857" w:author="Kylie Nabata" w:date="2020-04-01T16:01:00Z">
              <w:r w:rsidRPr="00335BA3">
                <w:rPr>
                  <w:rFonts w:ascii="Times" w:hAnsi="Times"/>
                  <w:sz w:val="14"/>
                  <w:szCs w:val="14"/>
                </w:rPr>
                <w:t>VAS pain</w:t>
              </w:r>
            </w:ins>
            <w:ins w:id="3858" w:author="Kylie Nabata" w:date="2020-04-02T16:18:00Z">
              <w:r>
                <w:rPr>
                  <w:rFonts w:ascii="Times" w:hAnsi="Times"/>
                  <w:sz w:val="14"/>
                  <w:szCs w:val="14"/>
                </w:rPr>
                <w:t>, 10</w:t>
              </w:r>
            </w:ins>
            <w:ins w:id="3859" w:author="Kylie Nabata" w:date="2020-04-05T08:06:00Z">
              <w:r>
                <w:rPr>
                  <w:rFonts w:ascii="Times" w:hAnsi="Times"/>
                  <w:sz w:val="14"/>
                  <w:szCs w:val="14"/>
                </w:rPr>
                <w:t>0</w:t>
              </w:r>
            </w:ins>
            <w:ins w:id="3860" w:author="Kylie Nabata" w:date="2020-04-02T16:18:00Z">
              <w:r>
                <w:rPr>
                  <w:rFonts w:ascii="Times" w:hAnsi="Times"/>
                  <w:sz w:val="14"/>
                  <w:szCs w:val="14"/>
                </w:rPr>
                <w:t>-</w:t>
              </w:r>
            </w:ins>
            <w:ins w:id="3861" w:author="Kylie Nabata" w:date="2020-04-05T08:06:00Z">
              <w:r>
                <w:rPr>
                  <w:rFonts w:ascii="Times" w:hAnsi="Times"/>
                  <w:sz w:val="14"/>
                  <w:szCs w:val="14"/>
                </w:rPr>
                <w:t>mm</w:t>
              </w:r>
            </w:ins>
            <w:ins w:id="3862" w:author="Kylie Nabata" w:date="2020-04-02T16:18:00Z">
              <w:r>
                <w:rPr>
                  <w:rFonts w:ascii="Times" w:hAnsi="Times"/>
                  <w:sz w:val="14"/>
                  <w:szCs w:val="14"/>
                </w:rPr>
                <w:t xml:space="preserve"> scale</w:t>
              </w:r>
            </w:ins>
          </w:p>
          <w:p w14:paraId="224ECB69" w14:textId="5CB3990A" w:rsidR="00CB2834" w:rsidRPr="00335BA3" w:rsidRDefault="00CB2834" w:rsidP="005E5057">
            <w:pPr>
              <w:rPr>
                <w:ins w:id="3863" w:author="Kylie Nabata" w:date="2020-04-01T16:01:00Z"/>
                <w:rFonts w:ascii="Times" w:hAnsi="Times"/>
                <w:sz w:val="14"/>
                <w:szCs w:val="14"/>
              </w:rPr>
            </w:pPr>
            <w:ins w:id="3864" w:author="Kylie Nabata" w:date="2020-04-06T11:19:00Z">
              <w:r>
                <w:rPr>
                  <w:rFonts w:ascii="Times" w:hAnsi="Times"/>
                  <w:sz w:val="14"/>
                  <w:szCs w:val="14"/>
                </w:rPr>
                <w:t>(0=worst</w:t>
              </w:r>
            </w:ins>
            <w:ins w:id="3865" w:author="Kylie Nabata" w:date="2020-04-06T11:20:00Z">
              <w:r>
                <w:rPr>
                  <w:rFonts w:ascii="Times" w:hAnsi="Times"/>
                  <w:sz w:val="14"/>
                  <w:szCs w:val="14"/>
                </w:rPr>
                <w:t xml:space="preserve">, </w:t>
              </w:r>
            </w:ins>
            <w:ins w:id="3866" w:author="Kylie Nabata" w:date="2020-04-06T11:19:00Z">
              <w:r>
                <w:rPr>
                  <w:rFonts w:ascii="Times" w:hAnsi="Times"/>
                  <w:sz w:val="14"/>
                  <w:szCs w:val="14"/>
                </w:rPr>
                <w:t>100=best possible)</w:t>
              </w:r>
            </w:ins>
          </w:p>
        </w:tc>
        <w:tc>
          <w:tcPr>
            <w:tcW w:w="1668" w:type="dxa"/>
          </w:tcPr>
          <w:p w14:paraId="43DE33B8" w14:textId="77777777" w:rsidR="00CB2834" w:rsidRPr="00335BA3" w:rsidRDefault="00CB2834" w:rsidP="005E5057">
            <w:pPr>
              <w:rPr>
                <w:ins w:id="3867" w:author="Kylie Nabata" w:date="2020-04-01T16:01:00Z"/>
                <w:rFonts w:ascii="Times" w:hAnsi="Times"/>
                <w:sz w:val="14"/>
                <w:szCs w:val="14"/>
              </w:rPr>
            </w:pPr>
            <w:ins w:id="3868" w:author="Kylie Nabata" w:date="2020-04-01T16:01:00Z">
              <w:r w:rsidRPr="00335BA3">
                <w:rPr>
                  <w:rFonts w:ascii="Times" w:hAnsi="Times"/>
                  <w:sz w:val="14"/>
                  <w:szCs w:val="14"/>
                </w:rPr>
                <w:t>CBD</w:t>
              </w:r>
            </w:ins>
          </w:p>
          <w:p w14:paraId="3E72E9A5" w14:textId="77777777" w:rsidR="00CB2834" w:rsidRPr="00335BA3" w:rsidRDefault="00CB2834" w:rsidP="005E5057">
            <w:pPr>
              <w:rPr>
                <w:ins w:id="3869" w:author="Kylie Nabata" w:date="2020-04-01T16:01:00Z"/>
                <w:rFonts w:ascii="Times" w:hAnsi="Times"/>
                <w:sz w:val="14"/>
                <w:szCs w:val="14"/>
              </w:rPr>
            </w:pPr>
            <w:ins w:id="3870" w:author="Kylie Nabata" w:date="2020-04-01T16:01:00Z">
              <w:r w:rsidRPr="00335BA3">
                <w:rPr>
                  <w:rFonts w:ascii="Times" w:hAnsi="Times"/>
                  <w:sz w:val="14"/>
                  <w:szCs w:val="14"/>
                </w:rPr>
                <w:t>THC</w:t>
              </w:r>
              <w:r w:rsidRPr="00335BA3">
                <w:rPr>
                  <w:rFonts w:ascii="Times" w:hAnsi="Times"/>
                  <w:sz w:val="14"/>
                  <w:szCs w:val="14"/>
                </w:rPr>
                <w:br/>
              </w:r>
              <w:proofErr w:type="gramStart"/>
              <w:r w:rsidRPr="00335BA3">
                <w:rPr>
                  <w:rFonts w:ascii="Times" w:hAnsi="Times"/>
                  <w:sz w:val="14"/>
                  <w:szCs w:val="14"/>
                </w:rPr>
                <w:t>CBD:THC</w:t>
              </w:r>
              <w:proofErr w:type="gramEnd"/>
            </w:ins>
          </w:p>
        </w:tc>
        <w:tc>
          <w:tcPr>
            <w:tcW w:w="1074" w:type="dxa"/>
            <w:vMerge w:val="restart"/>
          </w:tcPr>
          <w:p w14:paraId="3E1CA202" w14:textId="0D0CDDEB" w:rsidR="00CB2834" w:rsidRPr="00335BA3" w:rsidRDefault="00CB2834" w:rsidP="005E5057">
            <w:pPr>
              <w:rPr>
                <w:ins w:id="3871" w:author="Kylie Nabata" w:date="2020-04-06T13:32:00Z"/>
                <w:rFonts w:ascii="Times" w:hAnsi="Times"/>
                <w:sz w:val="14"/>
                <w:szCs w:val="14"/>
              </w:rPr>
            </w:pPr>
            <w:ins w:id="3872" w:author="Kylie Nabata" w:date="2020-04-06T15:22:00Z">
              <w:r>
                <w:rPr>
                  <w:rFonts w:ascii="Times" w:hAnsi="Times"/>
                  <w:sz w:val="14"/>
                  <w:szCs w:val="14"/>
                </w:rPr>
                <w:t>2.5mg-120.0mg/d</w:t>
              </w:r>
            </w:ins>
          </w:p>
        </w:tc>
        <w:tc>
          <w:tcPr>
            <w:tcW w:w="844" w:type="dxa"/>
          </w:tcPr>
          <w:p w14:paraId="7ED95A3D" w14:textId="54449B60" w:rsidR="00CB2834" w:rsidRPr="00335BA3" w:rsidRDefault="00CB2834" w:rsidP="005E5057">
            <w:pPr>
              <w:rPr>
                <w:ins w:id="3873" w:author="Kylie Nabata" w:date="2020-04-06T13:18:00Z"/>
                <w:rFonts w:ascii="Times" w:hAnsi="Times"/>
                <w:sz w:val="14"/>
                <w:szCs w:val="14"/>
              </w:rPr>
            </w:pPr>
            <w:ins w:id="3874" w:author="Kylie Nabata" w:date="2020-04-06T13:36:00Z">
              <w:r>
                <w:rPr>
                  <w:rFonts w:ascii="Times" w:hAnsi="Times"/>
                  <w:sz w:val="14"/>
                  <w:szCs w:val="14"/>
                </w:rPr>
                <w:t>Daily</w:t>
              </w:r>
            </w:ins>
          </w:p>
        </w:tc>
        <w:tc>
          <w:tcPr>
            <w:tcW w:w="683" w:type="dxa"/>
          </w:tcPr>
          <w:p w14:paraId="597A2393" w14:textId="0694359C" w:rsidR="00CB2834" w:rsidRPr="00335BA3" w:rsidRDefault="00CB2834" w:rsidP="005E5057">
            <w:pPr>
              <w:rPr>
                <w:ins w:id="3875" w:author="Kylie Nabata" w:date="2020-04-01T16:01:00Z"/>
                <w:rFonts w:ascii="Times" w:hAnsi="Times"/>
                <w:sz w:val="14"/>
                <w:szCs w:val="14"/>
              </w:rPr>
            </w:pPr>
            <w:ins w:id="3876" w:author="Kylie Nabata" w:date="2020-04-01T16:01:00Z">
              <w:r w:rsidRPr="00335BA3">
                <w:rPr>
                  <w:rFonts w:ascii="Times" w:hAnsi="Times"/>
                  <w:sz w:val="14"/>
                  <w:szCs w:val="14"/>
                </w:rPr>
                <w:t>20</w:t>
              </w:r>
            </w:ins>
          </w:p>
          <w:p w14:paraId="3DB3A6EE" w14:textId="77777777" w:rsidR="00CB2834" w:rsidRPr="00335BA3" w:rsidRDefault="00CB2834" w:rsidP="005E5057">
            <w:pPr>
              <w:rPr>
                <w:ins w:id="3877" w:author="Kylie Nabata" w:date="2020-04-01T16:01:00Z"/>
                <w:rFonts w:ascii="Times" w:hAnsi="Times"/>
                <w:sz w:val="14"/>
                <w:szCs w:val="14"/>
              </w:rPr>
            </w:pPr>
            <w:ins w:id="3878" w:author="Kylie Nabata" w:date="2020-04-01T16:01:00Z">
              <w:r w:rsidRPr="00335BA3">
                <w:rPr>
                  <w:rFonts w:ascii="Times" w:hAnsi="Times"/>
                  <w:sz w:val="14"/>
                  <w:szCs w:val="14"/>
                </w:rPr>
                <w:t>20</w:t>
              </w:r>
            </w:ins>
          </w:p>
          <w:p w14:paraId="3017BAD9" w14:textId="77777777" w:rsidR="00CB2834" w:rsidRPr="00335BA3" w:rsidRDefault="00CB2834" w:rsidP="005E5057">
            <w:pPr>
              <w:rPr>
                <w:ins w:id="3879" w:author="Kylie Nabata" w:date="2020-04-01T16:01:00Z"/>
                <w:rFonts w:ascii="Times" w:hAnsi="Times"/>
                <w:sz w:val="14"/>
                <w:szCs w:val="14"/>
              </w:rPr>
            </w:pPr>
            <w:ins w:id="3880" w:author="Kylie Nabata" w:date="2020-04-01T16:01:00Z">
              <w:r w:rsidRPr="00335BA3">
                <w:rPr>
                  <w:rFonts w:ascii="Times" w:hAnsi="Times"/>
                  <w:sz w:val="14"/>
                  <w:szCs w:val="14"/>
                </w:rPr>
                <w:t>20</w:t>
              </w:r>
            </w:ins>
          </w:p>
        </w:tc>
        <w:tc>
          <w:tcPr>
            <w:tcW w:w="1373" w:type="dxa"/>
            <w:shd w:val="clear" w:color="auto" w:fill="auto"/>
          </w:tcPr>
          <w:p w14:paraId="1967EE20" w14:textId="77777777" w:rsidR="00CB2834" w:rsidRPr="00DB2612" w:rsidRDefault="00CB2834" w:rsidP="005E5057">
            <w:pPr>
              <w:rPr>
                <w:ins w:id="3881" w:author="Kylie Nabata" w:date="2020-04-01T16:01:00Z"/>
                <w:rFonts w:ascii="Times" w:hAnsi="Times"/>
                <w:sz w:val="14"/>
                <w:szCs w:val="14"/>
              </w:rPr>
            </w:pPr>
            <w:ins w:id="3882" w:author="Kylie Nabata" w:date="2020-04-01T16:01:00Z">
              <w:r w:rsidRPr="00DB2612">
                <w:rPr>
                  <w:rFonts w:ascii="Times" w:hAnsi="Times"/>
                  <w:sz w:val="14"/>
                  <w:szCs w:val="14"/>
                </w:rPr>
                <w:t>54.8 (22.6)</w:t>
              </w:r>
            </w:ins>
          </w:p>
          <w:p w14:paraId="43270C8E" w14:textId="77777777" w:rsidR="00CB2834" w:rsidRPr="00DB2612" w:rsidRDefault="00CB2834" w:rsidP="005E5057">
            <w:pPr>
              <w:rPr>
                <w:ins w:id="3883" w:author="Kylie Nabata" w:date="2020-04-01T16:01:00Z"/>
                <w:rFonts w:ascii="Times" w:hAnsi="Times"/>
                <w:sz w:val="14"/>
                <w:szCs w:val="14"/>
              </w:rPr>
            </w:pPr>
            <w:ins w:id="3884" w:author="Kylie Nabata" w:date="2020-04-01T16:01:00Z">
              <w:r w:rsidRPr="00DB2612">
                <w:rPr>
                  <w:rFonts w:ascii="Times" w:hAnsi="Times"/>
                  <w:sz w:val="14"/>
                  <w:szCs w:val="14"/>
                </w:rPr>
                <w:t>54.6 (27.4)</w:t>
              </w:r>
            </w:ins>
          </w:p>
          <w:p w14:paraId="4C196FA3" w14:textId="77777777" w:rsidR="00CB2834" w:rsidRPr="00DB2612" w:rsidRDefault="00CB2834" w:rsidP="005E5057">
            <w:pPr>
              <w:rPr>
                <w:ins w:id="3885" w:author="Kylie Nabata" w:date="2020-04-01T16:01:00Z"/>
                <w:rFonts w:ascii="Times" w:hAnsi="Times"/>
                <w:sz w:val="14"/>
                <w:szCs w:val="14"/>
              </w:rPr>
            </w:pPr>
            <w:ins w:id="3886" w:author="Kylie Nabata" w:date="2020-04-01T16:01:00Z">
              <w:r w:rsidRPr="00DB2612">
                <w:rPr>
                  <w:rFonts w:ascii="Times" w:hAnsi="Times"/>
                  <w:sz w:val="14"/>
                  <w:szCs w:val="14"/>
                </w:rPr>
                <w:t>51.3 (27.0)</w:t>
              </w:r>
            </w:ins>
          </w:p>
        </w:tc>
        <w:tc>
          <w:tcPr>
            <w:tcW w:w="555" w:type="dxa"/>
            <w:shd w:val="clear" w:color="auto" w:fill="auto"/>
          </w:tcPr>
          <w:p w14:paraId="06DCA812" w14:textId="77777777" w:rsidR="00CB2834" w:rsidRPr="00DB2612" w:rsidRDefault="00CB2834" w:rsidP="005E5057">
            <w:pPr>
              <w:rPr>
                <w:ins w:id="3887" w:author="Kylie Nabata" w:date="2020-04-01T16:01:00Z"/>
                <w:rFonts w:ascii="Times" w:hAnsi="Times"/>
                <w:sz w:val="14"/>
                <w:szCs w:val="14"/>
              </w:rPr>
            </w:pPr>
            <w:ins w:id="3888" w:author="Kylie Nabata" w:date="2020-04-01T16:01:00Z">
              <w:r w:rsidRPr="00DB2612">
                <w:rPr>
                  <w:rFonts w:ascii="Times" w:hAnsi="Times"/>
                  <w:sz w:val="14"/>
                  <w:szCs w:val="14"/>
                </w:rPr>
                <w:t>20</w:t>
              </w:r>
            </w:ins>
          </w:p>
        </w:tc>
        <w:tc>
          <w:tcPr>
            <w:tcW w:w="971" w:type="dxa"/>
            <w:shd w:val="clear" w:color="auto" w:fill="auto"/>
          </w:tcPr>
          <w:p w14:paraId="5A286493" w14:textId="77777777" w:rsidR="00CB2834" w:rsidRPr="00DB2612" w:rsidRDefault="00CB2834" w:rsidP="005E5057">
            <w:pPr>
              <w:rPr>
                <w:ins w:id="3889" w:author="Kylie Nabata" w:date="2020-04-01T16:01:00Z"/>
                <w:rFonts w:ascii="Times" w:hAnsi="Times"/>
                <w:sz w:val="14"/>
                <w:szCs w:val="14"/>
              </w:rPr>
            </w:pPr>
            <w:ins w:id="3890" w:author="Kylie Nabata" w:date="2020-04-01T16:01:00Z">
              <w:r w:rsidRPr="00DB2612">
                <w:rPr>
                  <w:rFonts w:ascii="Times" w:hAnsi="Times"/>
                  <w:sz w:val="14"/>
                  <w:szCs w:val="14"/>
                </w:rPr>
                <w:t>44.5 (22.7)</w:t>
              </w:r>
            </w:ins>
          </w:p>
        </w:tc>
        <w:tc>
          <w:tcPr>
            <w:tcW w:w="1786" w:type="dxa"/>
            <w:shd w:val="clear" w:color="auto" w:fill="auto"/>
          </w:tcPr>
          <w:p w14:paraId="5AA7316B" w14:textId="77777777" w:rsidR="00CB2834" w:rsidRPr="00DB2612" w:rsidRDefault="00CB2834" w:rsidP="005E5057">
            <w:pPr>
              <w:rPr>
                <w:ins w:id="3891" w:author="Kylie Nabata" w:date="2020-04-01T16:01:00Z"/>
                <w:rFonts w:ascii="Times" w:hAnsi="Times"/>
                <w:sz w:val="14"/>
                <w:szCs w:val="14"/>
              </w:rPr>
            </w:pPr>
            <w:ins w:id="3892" w:author="Kylie Nabata" w:date="2020-04-01T16:01:00Z">
              <w:r w:rsidRPr="00DB2612">
                <w:rPr>
                  <w:rFonts w:ascii="Times" w:hAnsi="Times"/>
                  <w:sz w:val="14"/>
                  <w:szCs w:val="14"/>
                </w:rPr>
                <w:t>0.46 (22.6) [-0.18-0.43]</w:t>
              </w:r>
            </w:ins>
          </w:p>
          <w:p w14:paraId="5B1FC3CA" w14:textId="77777777" w:rsidR="00CB2834" w:rsidRPr="00DB2612" w:rsidRDefault="00CB2834" w:rsidP="005E5057">
            <w:pPr>
              <w:rPr>
                <w:ins w:id="3893" w:author="Kylie Nabata" w:date="2020-04-01T16:01:00Z"/>
                <w:rFonts w:ascii="Times" w:hAnsi="Times"/>
                <w:sz w:val="14"/>
                <w:szCs w:val="14"/>
              </w:rPr>
            </w:pPr>
            <w:ins w:id="3894" w:author="Kylie Nabata" w:date="2020-04-01T16:01:00Z">
              <w:r w:rsidRPr="00DB2612">
                <w:rPr>
                  <w:rFonts w:ascii="Times" w:hAnsi="Times"/>
                  <w:sz w:val="14"/>
                  <w:szCs w:val="14"/>
                </w:rPr>
                <w:t>0.40 (25.1) [-0.37-2.02]</w:t>
              </w:r>
            </w:ins>
          </w:p>
          <w:p w14:paraId="6CA70821" w14:textId="77777777" w:rsidR="00CB2834" w:rsidRPr="00DB2612" w:rsidRDefault="00CB2834" w:rsidP="005E5057">
            <w:pPr>
              <w:rPr>
                <w:ins w:id="3895" w:author="Kylie Nabata" w:date="2020-04-01T16:01:00Z"/>
                <w:rFonts w:ascii="Times" w:hAnsi="Times"/>
                <w:sz w:val="14"/>
                <w:szCs w:val="14"/>
              </w:rPr>
            </w:pPr>
            <w:ins w:id="3896" w:author="Kylie Nabata" w:date="2020-04-01T16:01:00Z">
              <w:r w:rsidRPr="00DB2612">
                <w:rPr>
                  <w:rFonts w:ascii="Times" w:hAnsi="Times"/>
                  <w:sz w:val="14"/>
                  <w:szCs w:val="14"/>
                </w:rPr>
                <w:t>0.27(24.9) [-0.36-0.89]</w:t>
              </w:r>
            </w:ins>
          </w:p>
        </w:tc>
        <w:tc>
          <w:tcPr>
            <w:tcW w:w="1219" w:type="dxa"/>
            <w:shd w:val="clear" w:color="auto" w:fill="auto"/>
          </w:tcPr>
          <w:p w14:paraId="5EEFBB78" w14:textId="4771C11A" w:rsidR="00CB2834" w:rsidRPr="00DB2612" w:rsidRDefault="00CB2834" w:rsidP="005E5057">
            <w:pPr>
              <w:rPr>
                <w:ins w:id="3897" w:author="Kylie Nabata" w:date="2020-04-01T16:01:00Z"/>
                <w:rFonts w:ascii="Times" w:hAnsi="Times"/>
                <w:sz w:val="14"/>
                <w:szCs w:val="14"/>
              </w:rPr>
            </w:pPr>
            <w:ins w:id="3898" w:author="Kylie Nabata" w:date="2020-04-01T16:01:00Z">
              <w:r w:rsidRPr="00DB2612">
                <w:rPr>
                  <w:rFonts w:ascii="Times" w:hAnsi="Times"/>
                  <w:sz w:val="14"/>
                  <w:szCs w:val="14"/>
                </w:rPr>
                <w:t>0.45</w:t>
              </w:r>
            </w:ins>
            <w:ins w:id="3899" w:author="Kylie Nabata" w:date="2020-04-06T13:49:00Z">
              <w:r>
                <w:rPr>
                  <w:rFonts w:ascii="Times" w:hAnsi="Times"/>
                  <w:sz w:val="14"/>
                  <w:szCs w:val="14"/>
                </w:rPr>
                <w:t xml:space="preserve"> (</w:t>
              </w:r>
              <w:r w:rsidRPr="00DB2612">
                <w:rPr>
                  <w:sz w:val="12"/>
                  <w:szCs w:val="12"/>
                </w:rPr>
                <w:t>↓</w:t>
              </w:r>
              <w:r>
                <w:rPr>
                  <w:sz w:val="12"/>
                  <w:szCs w:val="12"/>
                </w:rPr>
                <w:t>)</w:t>
              </w:r>
            </w:ins>
          </w:p>
          <w:p w14:paraId="2DF7D093" w14:textId="035E26ED" w:rsidR="00CB2834" w:rsidRPr="00DB2612" w:rsidRDefault="00CB2834" w:rsidP="005E5057">
            <w:pPr>
              <w:rPr>
                <w:ins w:id="3900" w:author="Kylie Nabata" w:date="2020-04-01T16:01:00Z"/>
                <w:rFonts w:ascii="Times" w:hAnsi="Times"/>
                <w:sz w:val="14"/>
                <w:szCs w:val="14"/>
              </w:rPr>
            </w:pPr>
            <w:ins w:id="3901" w:author="Kylie Nabata" w:date="2020-04-01T16:01:00Z">
              <w:r w:rsidRPr="00DB2612">
                <w:rPr>
                  <w:rFonts w:ascii="Times" w:hAnsi="Times"/>
                  <w:sz w:val="14"/>
                  <w:szCs w:val="14"/>
                </w:rPr>
                <w:t>0.39</w:t>
              </w:r>
            </w:ins>
            <w:ins w:id="3902" w:author="Kylie Nabata" w:date="2020-04-06T13:49:00Z">
              <w:r>
                <w:rPr>
                  <w:rFonts w:ascii="Times" w:hAnsi="Times"/>
                  <w:sz w:val="14"/>
                  <w:szCs w:val="14"/>
                </w:rPr>
                <w:t xml:space="preserve"> (</w:t>
              </w:r>
              <w:r w:rsidRPr="00DB2612">
                <w:rPr>
                  <w:sz w:val="12"/>
                  <w:szCs w:val="12"/>
                </w:rPr>
                <w:t>↓</w:t>
              </w:r>
              <w:r>
                <w:rPr>
                  <w:sz w:val="12"/>
                  <w:szCs w:val="12"/>
                </w:rPr>
                <w:t>)</w:t>
              </w:r>
            </w:ins>
          </w:p>
          <w:p w14:paraId="1709530C" w14:textId="75711D10" w:rsidR="00CB2834" w:rsidRPr="00DB2612" w:rsidRDefault="00CB2834" w:rsidP="005E5057">
            <w:pPr>
              <w:rPr>
                <w:ins w:id="3903" w:author="Kylie Nabata" w:date="2020-04-01T16:01:00Z"/>
                <w:rFonts w:ascii="Times" w:hAnsi="Times"/>
                <w:sz w:val="14"/>
                <w:szCs w:val="14"/>
              </w:rPr>
            </w:pPr>
            <w:ins w:id="3904" w:author="Kylie Nabata" w:date="2020-04-01T16:01:00Z">
              <w:r w:rsidRPr="00DB2612">
                <w:rPr>
                  <w:rFonts w:ascii="Times" w:hAnsi="Times"/>
                  <w:sz w:val="14"/>
                  <w:szCs w:val="14"/>
                </w:rPr>
                <w:t>0.27</w:t>
              </w:r>
            </w:ins>
            <w:ins w:id="3905" w:author="Kylie Nabata" w:date="2020-04-06T13:49:00Z">
              <w:r>
                <w:rPr>
                  <w:rFonts w:ascii="Times" w:hAnsi="Times"/>
                  <w:sz w:val="14"/>
                  <w:szCs w:val="14"/>
                </w:rPr>
                <w:t xml:space="preserve"> (</w:t>
              </w:r>
              <w:r w:rsidRPr="00DB2612">
                <w:rPr>
                  <w:sz w:val="12"/>
                  <w:szCs w:val="12"/>
                </w:rPr>
                <w:t>↓</w:t>
              </w:r>
              <w:r>
                <w:rPr>
                  <w:sz w:val="12"/>
                  <w:szCs w:val="12"/>
                </w:rPr>
                <w:t>)</w:t>
              </w:r>
            </w:ins>
          </w:p>
        </w:tc>
      </w:tr>
      <w:tr w:rsidR="00CB2834" w:rsidRPr="0007279F" w14:paraId="0FA1B58D" w14:textId="77777777" w:rsidTr="00BE6CC1">
        <w:trPr>
          <w:trHeight w:val="549"/>
          <w:ins w:id="3906" w:author="Kylie Nabata" w:date="2020-04-01T16:01:00Z"/>
        </w:trPr>
        <w:tc>
          <w:tcPr>
            <w:tcW w:w="0" w:type="auto"/>
            <w:vMerge/>
          </w:tcPr>
          <w:p w14:paraId="36CCA019" w14:textId="77777777" w:rsidR="00CB2834" w:rsidRPr="00335BA3" w:rsidRDefault="00CB2834" w:rsidP="005E5057">
            <w:pPr>
              <w:rPr>
                <w:ins w:id="3907" w:author="Kylie Nabata" w:date="2020-04-01T16:01:00Z"/>
                <w:rFonts w:ascii="Times" w:hAnsi="Times"/>
                <w:b/>
                <w:sz w:val="14"/>
                <w:szCs w:val="14"/>
              </w:rPr>
            </w:pPr>
          </w:p>
        </w:tc>
        <w:tc>
          <w:tcPr>
            <w:tcW w:w="1043" w:type="dxa"/>
            <w:vMerge/>
          </w:tcPr>
          <w:p w14:paraId="6326AAAF" w14:textId="77777777" w:rsidR="00CB2834" w:rsidRPr="00335BA3" w:rsidRDefault="00CB2834" w:rsidP="005E5057">
            <w:pPr>
              <w:rPr>
                <w:ins w:id="3908" w:author="Kylie Nabata" w:date="2020-04-01T16:01:00Z"/>
                <w:rFonts w:ascii="Times" w:hAnsi="Times"/>
                <w:sz w:val="12"/>
                <w:szCs w:val="12"/>
              </w:rPr>
            </w:pPr>
          </w:p>
        </w:tc>
        <w:tc>
          <w:tcPr>
            <w:tcW w:w="2443" w:type="dxa"/>
          </w:tcPr>
          <w:p w14:paraId="5D6EDFFA" w14:textId="34AFCCF8" w:rsidR="00CB2834" w:rsidRPr="00335BA3" w:rsidRDefault="00CB2834" w:rsidP="003D1672">
            <w:pPr>
              <w:rPr>
                <w:ins w:id="3909" w:author="Kylie Nabata" w:date="2020-04-01T16:01:00Z"/>
                <w:rFonts w:ascii="Times" w:hAnsi="Times"/>
                <w:sz w:val="14"/>
                <w:szCs w:val="14"/>
              </w:rPr>
            </w:pPr>
            <w:ins w:id="3910" w:author="Kylie Nabata" w:date="2020-04-01T16:01:00Z">
              <w:r w:rsidRPr="00335BA3">
                <w:rPr>
                  <w:rFonts w:ascii="Times" w:hAnsi="Times"/>
                  <w:sz w:val="14"/>
                  <w:szCs w:val="14"/>
                </w:rPr>
                <w:t>VAS pain</w:t>
              </w:r>
            </w:ins>
            <w:ins w:id="3911" w:author="Kylie Nabata" w:date="2020-04-02T16:18:00Z">
              <w:r>
                <w:rPr>
                  <w:rFonts w:ascii="Times" w:hAnsi="Times"/>
                  <w:sz w:val="14"/>
                  <w:szCs w:val="14"/>
                </w:rPr>
                <w:t xml:space="preserve">, </w:t>
              </w:r>
            </w:ins>
            <w:ins w:id="3912" w:author="Kylie Nabata" w:date="2020-04-06T16:18:00Z">
              <w:r w:rsidR="009D18E6">
                <w:rPr>
                  <w:rFonts w:ascii="Times" w:hAnsi="Times"/>
                  <w:sz w:val="14"/>
                  <w:szCs w:val="14"/>
                </w:rPr>
                <w:t>11-point</w:t>
              </w:r>
            </w:ins>
            <w:ins w:id="3913" w:author="Kylie Nabata" w:date="2020-04-06T13:39:00Z">
              <w:r>
                <w:rPr>
                  <w:rFonts w:ascii="Times" w:hAnsi="Times"/>
                  <w:sz w:val="14"/>
                  <w:szCs w:val="14"/>
                </w:rPr>
                <w:t xml:space="preserve"> scale</w:t>
              </w:r>
            </w:ins>
          </w:p>
        </w:tc>
        <w:tc>
          <w:tcPr>
            <w:tcW w:w="1668" w:type="dxa"/>
          </w:tcPr>
          <w:p w14:paraId="019362F3" w14:textId="77777777" w:rsidR="00CB2834" w:rsidRPr="00335BA3" w:rsidRDefault="00CB2834" w:rsidP="005E5057">
            <w:pPr>
              <w:rPr>
                <w:ins w:id="3914" w:author="Kylie Nabata" w:date="2020-04-01T16:01:00Z"/>
                <w:rFonts w:ascii="Times" w:hAnsi="Times"/>
                <w:sz w:val="14"/>
                <w:szCs w:val="14"/>
              </w:rPr>
            </w:pPr>
            <w:ins w:id="3915" w:author="Kylie Nabata" w:date="2020-04-01T16:01:00Z">
              <w:r w:rsidRPr="00335BA3">
                <w:rPr>
                  <w:rFonts w:ascii="Times" w:hAnsi="Times"/>
                  <w:sz w:val="14"/>
                  <w:szCs w:val="14"/>
                </w:rPr>
                <w:t>CBD</w:t>
              </w:r>
            </w:ins>
          </w:p>
          <w:p w14:paraId="0E47B1B0" w14:textId="77777777" w:rsidR="00CB2834" w:rsidRPr="00335BA3" w:rsidRDefault="00CB2834" w:rsidP="005E5057">
            <w:pPr>
              <w:rPr>
                <w:ins w:id="3916" w:author="Kylie Nabata" w:date="2020-04-01T16:01:00Z"/>
                <w:rFonts w:ascii="Times" w:hAnsi="Times"/>
                <w:sz w:val="14"/>
                <w:szCs w:val="14"/>
              </w:rPr>
            </w:pPr>
            <w:ins w:id="3917" w:author="Kylie Nabata" w:date="2020-04-01T16:01:00Z">
              <w:r w:rsidRPr="00335BA3">
                <w:rPr>
                  <w:rFonts w:ascii="Times" w:hAnsi="Times"/>
                  <w:sz w:val="14"/>
                  <w:szCs w:val="14"/>
                </w:rPr>
                <w:t>THC</w:t>
              </w:r>
              <w:r w:rsidRPr="00335BA3">
                <w:rPr>
                  <w:rFonts w:ascii="Times" w:hAnsi="Times"/>
                  <w:sz w:val="14"/>
                  <w:szCs w:val="14"/>
                </w:rPr>
                <w:br/>
              </w:r>
              <w:proofErr w:type="gramStart"/>
              <w:r w:rsidRPr="00335BA3">
                <w:rPr>
                  <w:rFonts w:ascii="Times" w:hAnsi="Times"/>
                  <w:sz w:val="14"/>
                  <w:szCs w:val="14"/>
                </w:rPr>
                <w:t>CBD:THC</w:t>
              </w:r>
              <w:proofErr w:type="gramEnd"/>
            </w:ins>
          </w:p>
        </w:tc>
        <w:tc>
          <w:tcPr>
            <w:tcW w:w="1074" w:type="dxa"/>
            <w:vMerge/>
          </w:tcPr>
          <w:p w14:paraId="2AB9344B" w14:textId="77777777" w:rsidR="00CB2834" w:rsidRPr="00335BA3" w:rsidRDefault="00CB2834" w:rsidP="005E5057">
            <w:pPr>
              <w:rPr>
                <w:ins w:id="3918" w:author="Kylie Nabata" w:date="2020-04-06T13:32:00Z"/>
                <w:rFonts w:ascii="Times" w:hAnsi="Times"/>
                <w:sz w:val="14"/>
                <w:szCs w:val="14"/>
              </w:rPr>
            </w:pPr>
          </w:p>
        </w:tc>
        <w:tc>
          <w:tcPr>
            <w:tcW w:w="844" w:type="dxa"/>
          </w:tcPr>
          <w:p w14:paraId="7263966C" w14:textId="3B26C0D0" w:rsidR="00CB2834" w:rsidRPr="00335BA3" w:rsidRDefault="00CB2834" w:rsidP="005E5057">
            <w:pPr>
              <w:rPr>
                <w:ins w:id="3919" w:author="Kylie Nabata" w:date="2020-04-06T13:18:00Z"/>
                <w:rFonts w:ascii="Times" w:hAnsi="Times"/>
                <w:sz w:val="14"/>
                <w:szCs w:val="14"/>
              </w:rPr>
            </w:pPr>
            <w:ins w:id="3920" w:author="Kylie Nabata" w:date="2020-04-06T13:36:00Z">
              <w:r>
                <w:rPr>
                  <w:rFonts w:ascii="Times" w:hAnsi="Times"/>
                  <w:sz w:val="14"/>
                  <w:szCs w:val="14"/>
                </w:rPr>
                <w:t>2wks</w:t>
              </w:r>
            </w:ins>
          </w:p>
        </w:tc>
        <w:tc>
          <w:tcPr>
            <w:tcW w:w="683" w:type="dxa"/>
          </w:tcPr>
          <w:p w14:paraId="6F786342" w14:textId="7367DBAE" w:rsidR="00CB2834" w:rsidRPr="00335BA3" w:rsidRDefault="00CB2834" w:rsidP="005E5057">
            <w:pPr>
              <w:rPr>
                <w:ins w:id="3921" w:author="Kylie Nabata" w:date="2020-04-01T16:01:00Z"/>
                <w:rFonts w:ascii="Times" w:hAnsi="Times"/>
                <w:sz w:val="14"/>
                <w:szCs w:val="14"/>
              </w:rPr>
            </w:pPr>
            <w:ins w:id="3922" w:author="Kylie Nabata" w:date="2020-04-01T16:01:00Z">
              <w:r w:rsidRPr="00335BA3">
                <w:rPr>
                  <w:rFonts w:ascii="Times" w:hAnsi="Times"/>
                  <w:sz w:val="14"/>
                  <w:szCs w:val="14"/>
                </w:rPr>
                <w:t>20</w:t>
              </w:r>
            </w:ins>
          </w:p>
          <w:p w14:paraId="7884DAC3" w14:textId="77777777" w:rsidR="00CB2834" w:rsidRPr="00335BA3" w:rsidRDefault="00CB2834" w:rsidP="005E5057">
            <w:pPr>
              <w:rPr>
                <w:ins w:id="3923" w:author="Kylie Nabata" w:date="2020-04-01T16:01:00Z"/>
                <w:rFonts w:ascii="Times" w:hAnsi="Times"/>
                <w:sz w:val="14"/>
                <w:szCs w:val="14"/>
              </w:rPr>
            </w:pPr>
            <w:ins w:id="3924" w:author="Kylie Nabata" w:date="2020-04-01T16:01:00Z">
              <w:r w:rsidRPr="00335BA3">
                <w:rPr>
                  <w:rFonts w:ascii="Times" w:hAnsi="Times"/>
                  <w:sz w:val="14"/>
                  <w:szCs w:val="14"/>
                </w:rPr>
                <w:t>20</w:t>
              </w:r>
            </w:ins>
          </w:p>
          <w:p w14:paraId="1BC97622" w14:textId="77777777" w:rsidR="00CB2834" w:rsidRPr="00335BA3" w:rsidRDefault="00CB2834" w:rsidP="005E5057">
            <w:pPr>
              <w:rPr>
                <w:ins w:id="3925" w:author="Kylie Nabata" w:date="2020-04-01T16:01:00Z"/>
                <w:rFonts w:ascii="Times" w:hAnsi="Times"/>
                <w:sz w:val="14"/>
                <w:szCs w:val="14"/>
              </w:rPr>
            </w:pPr>
            <w:ins w:id="3926" w:author="Kylie Nabata" w:date="2020-04-01T16:01:00Z">
              <w:r w:rsidRPr="00335BA3">
                <w:rPr>
                  <w:rFonts w:ascii="Times" w:hAnsi="Times"/>
                  <w:sz w:val="14"/>
                  <w:szCs w:val="14"/>
                </w:rPr>
                <w:t>20</w:t>
              </w:r>
            </w:ins>
          </w:p>
        </w:tc>
        <w:tc>
          <w:tcPr>
            <w:tcW w:w="1373" w:type="dxa"/>
          </w:tcPr>
          <w:p w14:paraId="1AC5C39B" w14:textId="77777777" w:rsidR="00CB2834" w:rsidRPr="00335BA3" w:rsidRDefault="00CB2834" w:rsidP="005E5057">
            <w:pPr>
              <w:rPr>
                <w:ins w:id="3927" w:author="Kylie Nabata" w:date="2020-04-01T16:01:00Z"/>
                <w:rFonts w:ascii="Times" w:hAnsi="Times"/>
                <w:sz w:val="14"/>
                <w:szCs w:val="14"/>
              </w:rPr>
            </w:pPr>
            <w:ins w:id="3928" w:author="Kylie Nabata" w:date="2020-04-01T16:01:00Z">
              <w:r w:rsidRPr="00335BA3">
                <w:rPr>
                  <w:rFonts w:ascii="Times" w:hAnsi="Times"/>
                  <w:sz w:val="14"/>
                  <w:szCs w:val="14"/>
                </w:rPr>
                <w:t>3.8 (2.9)</w:t>
              </w:r>
            </w:ins>
          </w:p>
          <w:p w14:paraId="2FEDCF33" w14:textId="77777777" w:rsidR="00CB2834" w:rsidRPr="00335BA3" w:rsidRDefault="00CB2834" w:rsidP="005E5057">
            <w:pPr>
              <w:rPr>
                <w:ins w:id="3929" w:author="Kylie Nabata" w:date="2020-04-01T16:01:00Z"/>
                <w:rFonts w:ascii="Times" w:hAnsi="Times"/>
                <w:sz w:val="14"/>
                <w:szCs w:val="14"/>
              </w:rPr>
            </w:pPr>
            <w:ins w:id="3930" w:author="Kylie Nabata" w:date="2020-04-01T16:01:00Z">
              <w:r w:rsidRPr="00335BA3">
                <w:rPr>
                  <w:rFonts w:ascii="Times" w:hAnsi="Times"/>
                  <w:sz w:val="14"/>
                  <w:szCs w:val="14"/>
                </w:rPr>
                <w:t>3.5 (2.8)</w:t>
              </w:r>
            </w:ins>
          </w:p>
          <w:p w14:paraId="5132B2B7" w14:textId="77777777" w:rsidR="00CB2834" w:rsidRPr="00335BA3" w:rsidRDefault="00CB2834" w:rsidP="005E5057">
            <w:pPr>
              <w:rPr>
                <w:ins w:id="3931" w:author="Kylie Nabata" w:date="2020-04-01T16:01:00Z"/>
                <w:rFonts w:ascii="Times" w:hAnsi="Times"/>
                <w:sz w:val="14"/>
                <w:szCs w:val="14"/>
              </w:rPr>
            </w:pPr>
            <w:ins w:id="3932" w:author="Kylie Nabata" w:date="2020-04-01T16:01:00Z">
              <w:r w:rsidRPr="00335BA3">
                <w:rPr>
                  <w:rFonts w:ascii="Times" w:hAnsi="Times"/>
                  <w:sz w:val="14"/>
                  <w:szCs w:val="14"/>
                </w:rPr>
                <w:t>3.9 (2.9)</w:t>
              </w:r>
            </w:ins>
          </w:p>
        </w:tc>
        <w:tc>
          <w:tcPr>
            <w:tcW w:w="555" w:type="dxa"/>
          </w:tcPr>
          <w:p w14:paraId="20FEF27F" w14:textId="77777777" w:rsidR="00CB2834" w:rsidRPr="00335BA3" w:rsidRDefault="00CB2834" w:rsidP="005E5057">
            <w:pPr>
              <w:rPr>
                <w:ins w:id="3933" w:author="Kylie Nabata" w:date="2020-04-01T16:01:00Z"/>
                <w:rFonts w:ascii="Times" w:hAnsi="Times"/>
                <w:sz w:val="14"/>
                <w:szCs w:val="14"/>
              </w:rPr>
            </w:pPr>
            <w:ins w:id="3934" w:author="Kylie Nabata" w:date="2020-04-01T16:01:00Z">
              <w:r w:rsidRPr="00335BA3">
                <w:rPr>
                  <w:rFonts w:ascii="Times" w:hAnsi="Times"/>
                  <w:sz w:val="14"/>
                  <w:szCs w:val="14"/>
                </w:rPr>
                <w:t>20</w:t>
              </w:r>
            </w:ins>
          </w:p>
        </w:tc>
        <w:tc>
          <w:tcPr>
            <w:tcW w:w="971" w:type="dxa"/>
          </w:tcPr>
          <w:p w14:paraId="6FA9A7B5" w14:textId="77777777" w:rsidR="00CB2834" w:rsidRPr="00335BA3" w:rsidRDefault="00CB2834" w:rsidP="005E5057">
            <w:pPr>
              <w:rPr>
                <w:ins w:id="3935" w:author="Kylie Nabata" w:date="2020-04-01T16:01:00Z"/>
                <w:rFonts w:ascii="Times" w:hAnsi="Times"/>
                <w:sz w:val="14"/>
                <w:szCs w:val="14"/>
              </w:rPr>
            </w:pPr>
            <w:ins w:id="3936" w:author="Kylie Nabata" w:date="2020-04-01T16:01:00Z">
              <w:r w:rsidRPr="00335BA3">
                <w:rPr>
                  <w:rFonts w:ascii="Times" w:hAnsi="Times"/>
                  <w:sz w:val="14"/>
                  <w:szCs w:val="14"/>
                </w:rPr>
                <w:t>4.4 (3.2)</w:t>
              </w:r>
            </w:ins>
          </w:p>
        </w:tc>
        <w:tc>
          <w:tcPr>
            <w:tcW w:w="1786" w:type="dxa"/>
          </w:tcPr>
          <w:p w14:paraId="5A93C616" w14:textId="77777777" w:rsidR="00CB2834" w:rsidRPr="00335BA3" w:rsidRDefault="00CB2834" w:rsidP="005E5057">
            <w:pPr>
              <w:rPr>
                <w:ins w:id="3937" w:author="Kylie Nabata" w:date="2020-04-01T16:01:00Z"/>
                <w:rFonts w:ascii="Times" w:hAnsi="Times"/>
                <w:sz w:val="14"/>
                <w:szCs w:val="14"/>
              </w:rPr>
            </w:pPr>
            <w:ins w:id="3938" w:author="Kylie Nabata" w:date="2020-04-01T16:01:00Z">
              <w:r w:rsidRPr="00335BA3">
                <w:rPr>
                  <w:rFonts w:ascii="Times" w:hAnsi="Times"/>
                  <w:sz w:val="14"/>
                  <w:szCs w:val="14"/>
                </w:rPr>
                <w:t>-0.20 (3.05) [-0.81-0.43]</w:t>
              </w:r>
            </w:ins>
          </w:p>
          <w:p w14:paraId="7223133B" w14:textId="77777777" w:rsidR="00CB2834" w:rsidRPr="00335BA3" w:rsidRDefault="00CB2834" w:rsidP="005E5057">
            <w:pPr>
              <w:rPr>
                <w:ins w:id="3939" w:author="Kylie Nabata" w:date="2020-04-01T16:01:00Z"/>
                <w:rFonts w:ascii="Times" w:hAnsi="Times"/>
                <w:sz w:val="14"/>
                <w:szCs w:val="14"/>
              </w:rPr>
            </w:pPr>
            <w:ins w:id="3940" w:author="Kylie Nabata" w:date="2020-04-01T16:01:00Z">
              <w:r w:rsidRPr="00335BA3">
                <w:rPr>
                  <w:rFonts w:ascii="Times" w:hAnsi="Times"/>
                  <w:sz w:val="14"/>
                  <w:szCs w:val="14"/>
                </w:rPr>
                <w:t>-0.90 (1.70) [-0.37-2.02]</w:t>
              </w:r>
            </w:ins>
          </w:p>
          <w:p w14:paraId="46A5A516" w14:textId="77777777" w:rsidR="00CB2834" w:rsidRPr="00335BA3" w:rsidRDefault="00CB2834" w:rsidP="005E5057">
            <w:pPr>
              <w:rPr>
                <w:ins w:id="3941" w:author="Kylie Nabata" w:date="2020-04-01T16:01:00Z"/>
                <w:rFonts w:ascii="Times" w:hAnsi="Times"/>
                <w:sz w:val="14"/>
                <w:szCs w:val="14"/>
              </w:rPr>
            </w:pPr>
            <w:ins w:id="3942" w:author="Kylie Nabata" w:date="2020-04-01T16:01:00Z">
              <w:r w:rsidRPr="00335BA3">
                <w:rPr>
                  <w:rFonts w:ascii="Times" w:hAnsi="Times"/>
                  <w:sz w:val="14"/>
                  <w:szCs w:val="14"/>
                </w:rPr>
                <w:t>-0.16 (3.05) [-0.78-0.46]</w:t>
              </w:r>
            </w:ins>
          </w:p>
        </w:tc>
        <w:tc>
          <w:tcPr>
            <w:tcW w:w="1219" w:type="dxa"/>
          </w:tcPr>
          <w:p w14:paraId="5BBB1123" w14:textId="7BFFA633" w:rsidR="00CB2834" w:rsidRPr="00335BA3" w:rsidRDefault="00CB2834" w:rsidP="005E5057">
            <w:pPr>
              <w:rPr>
                <w:ins w:id="3943" w:author="Kylie Nabata" w:date="2020-04-01T16:01:00Z"/>
                <w:rFonts w:ascii="Times" w:hAnsi="Times"/>
                <w:sz w:val="14"/>
                <w:szCs w:val="14"/>
              </w:rPr>
            </w:pPr>
            <w:ins w:id="3944" w:author="Kylie Nabata" w:date="2020-04-01T16:01:00Z">
              <w:r w:rsidRPr="00335BA3">
                <w:rPr>
                  <w:rFonts w:ascii="Times" w:hAnsi="Times"/>
                  <w:sz w:val="14"/>
                  <w:szCs w:val="14"/>
                </w:rPr>
                <w:t>0.19</w:t>
              </w:r>
            </w:ins>
            <w:ins w:id="3945" w:author="Kylie Nabata" w:date="2020-04-06T13:49:00Z">
              <w:r>
                <w:rPr>
                  <w:rFonts w:ascii="Times" w:hAnsi="Times"/>
                  <w:sz w:val="14"/>
                  <w:szCs w:val="14"/>
                </w:rPr>
                <w:t xml:space="preserve"> (</w:t>
              </w:r>
              <w:r w:rsidRPr="005856D5">
                <w:rPr>
                  <w:sz w:val="12"/>
                  <w:szCs w:val="12"/>
                </w:rPr>
                <w:t>↓</w:t>
              </w:r>
              <w:r>
                <w:rPr>
                  <w:sz w:val="12"/>
                  <w:szCs w:val="12"/>
                </w:rPr>
                <w:t>)</w:t>
              </w:r>
            </w:ins>
          </w:p>
          <w:p w14:paraId="328D44E1" w14:textId="0F0CE377" w:rsidR="00CB2834" w:rsidRPr="00335BA3" w:rsidRDefault="00CB2834" w:rsidP="005E5057">
            <w:pPr>
              <w:rPr>
                <w:ins w:id="3946" w:author="Kylie Nabata" w:date="2020-04-01T16:01:00Z"/>
                <w:rFonts w:ascii="Times" w:hAnsi="Times"/>
                <w:sz w:val="14"/>
                <w:szCs w:val="14"/>
              </w:rPr>
            </w:pPr>
            <w:ins w:id="3947" w:author="Kylie Nabata" w:date="2020-04-01T16:01:00Z">
              <w:r w:rsidRPr="00335BA3">
                <w:rPr>
                  <w:rFonts w:ascii="Times" w:hAnsi="Times"/>
                  <w:sz w:val="14"/>
                  <w:szCs w:val="14"/>
                </w:rPr>
                <w:t>0.82</w:t>
              </w:r>
            </w:ins>
            <w:ins w:id="3948" w:author="Kylie Nabata" w:date="2020-04-06T13:49:00Z">
              <w:r>
                <w:rPr>
                  <w:rFonts w:ascii="Times" w:hAnsi="Times"/>
                  <w:sz w:val="14"/>
                  <w:szCs w:val="14"/>
                </w:rPr>
                <w:t xml:space="preserve"> (</w:t>
              </w:r>
              <w:r w:rsidRPr="005856D5">
                <w:rPr>
                  <w:sz w:val="12"/>
                  <w:szCs w:val="12"/>
                </w:rPr>
                <w:t>↓</w:t>
              </w:r>
              <w:r>
                <w:rPr>
                  <w:sz w:val="12"/>
                  <w:szCs w:val="12"/>
                </w:rPr>
                <w:t>)</w:t>
              </w:r>
            </w:ins>
          </w:p>
          <w:p w14:paraId="70984B6B" w14:textId="58B0C83A" w:rsidR="00CB2834" w:rsidRPr="00335BA3" w:rsidRDefault="00CB2834" w:rsidP="005E5057">
            <w:pPr>
              <w:rPr>
                <w:ins w:id="3949" w:author="Kylie Nabata" w:date="2020-04-01T16:01:00Z"/>
                <w:rFonts w:ascii="Times" w:hAnsi="Times"/>
                <w:sz w:val="14"/>
                <w:szCs w:val="14"/>
              </w:rPr>
            </w:pPr>
            <w:ins w:id="3950" w:author="Kylie Nabata" w:date="2020-04-01T16:01:00Z">
              <w:r w:rsidRPr="00335BA3">
                <w:rPr>
                  <w:rFonts w:ascii="Times" w:hAnsi="Times"/>
                  <w:sz w:val="14"/>
                  <w:szCs w:val="14"/>
                </w:rPr>
                <w:t>0.16</w:t>
              </w:r>
            </w:ins>
            <w:ins w:id="3951" w:author="Kylie Nabata" w:date="2020-04-06T13:49:00Z">
              <w:r>
                <w:rPr>
                  <w:rFonts w:ascii="Times" w:hAnsi="Times"/>
                  <w:sz w:val="14"/>
                  <w:szCs w:val="14"/>
                </w:rPr>
                <w:t xml:space="preserve"> (</w:t>
              </w:r>
              <w:r w:rsidRPr="005856D5">
                <w:rPr>
                  <w:sz w:val="12"/>
                  <w:szCs w:val="12"/>
                </w:rPr>
                <w:t>↓</w:t>
              </w:r>
              <w:r>
                <w:rPr>
                  <w:sz w:val="12"/>
                  <w:szCs w:val="12"/>
                </w:rPr>
                <w:t>)</w:t>
              </w:r>
            </w:ins>
          </w:p>
        </w:tc>
      </w:tr>
      <w:tr w:rsidR="00CB2834" w:rsidRPr="0007279F" w14:paraId="1244FF84" w14:textId="77777777" w:rsidTr="00BE6CC1">
        <w:trPr>
          <w:ins w:id="3952" w:author="Kylie Nabata" w:date="2020-04-01T16:01:00Z"/>
        </w:trPr>
        <w:tc>
          <w:tcPr>
            <w:tcW w:w="0" w:type="auto"/>
            <w:vMerge/>
          </w:tcPr>
          <w:p w14:paraId="49BEA74E" w14:textId="77777777" w:rsidR="0011449F" w:rsidRPr="00335BA3" w:rsidRDefault="0011449F" w:rsidP="005E5057">
            <w:pPr>
              <w:rPr>
                <w:ins w:id="3953" w:author="Kylie Nabata" w:date="2020-04-01T16:01:00Z"/>
                <w:rFonts w:ascii="Times" w:hAnsi="Times"/>
                <w:b/>
                <w:sz w:val="14"/>
                <w:szCs w:val="14"/>
              </w:rPr>
            </w:pPr>
          </w:p>
        </w:tc>
        <w:tc>
          <w:tcPr>
            <w:tcW w:w="1043" w:type="dxa"/>
          </w:tcPr>
          <w:p w14:paraId="3225474F" w14:textId="0B87DC05" w:rsidR="0011449F" w:rsidRPr="00335BA3" w:rsidRDefault="0011449F" w:rsidP="005E5057">
            <w:pPr>
              <w:rPr>
                <w:ins w:id="3954" w:author="Kylie Nabata" w:date="2020-04-01T16:01:00Z"/>
                <w:rFonts w:ascii="Times" w:hAnsi="Times"/>
                <w:sz w:val="12"/>
                <w:szCs w:val="12"/>
              </w:rPr>
            </w:pPr>
            <w:proofErr w:type="spellStart"/>
            <w:ins w:id="3955" w:author="Kylie Nabata" w:date="2020-04-01T16:01:00Z">
              <w:r w:rsidRPr="00335BA3">
                <w:rPr>
                  <w:rFonts w:ascii="Times" w:hAnsi="Times"/>
                  <w:sz w:val="12"/>
                  <w:szCs w:val="12"/>
                </w:rPr>
                <w:t>Wilsey</w:t>
              </w:r>
              <w:proofErr w:type="spellEnd"/>
              <w:r w:rsidRPr="00335BA3">
                <w:rPr>
                  <w:rFonts w:ascii="Times" w:hAnsi="Times"/>
                  <w:sz w:val="12"/>
                  <w:szCs w:val="12"/>
                </w:rPr>
                <w:t xml:space="preserve"> et al.</w:t>
              </w:r>
            </w:ins>
          </w:p>
        </w:tc>
        <w:tc>
          <w:tcPr>
            <w:tcW w:w="2443" w:type="dxa"/>
          </w:tcPr>
          <w:p w14:paraId="5B2D71B9" w14:textId="5D0ED3CF" w:rsidR="0011449F" w:rsidRPr="00335BA3" w:rsidRDefault="0011449F" w:rsidP="005E5057">
            <w:pPr>
              <w:rPr>
                <w:ins w:id="3956" w:author="Kylie Nabata" w:date="2020-04-01T16:01:00Z"/>
                <w:rFonts w:ascii="Times" w:hAnsi="Times"/>
                <w:sz w:val="14"/>
                <w:szCs w:val="14"/>
              </w:rPr>
            </w:pPr>
            <w:ins w:id="3957" w:author="Kylie Nabata" w:date="2020-04-01T16:01:00Z">
              <w:r w:rsidRPr="00335BA3">
                <w:rPr>
                  <w:rFonts w:ascii="Times" w:hAnsi="Times"/>
                  <w:sz w:val="14"/>
                  <w:szCs w:val="14"/>
                </w:rPr>
                <w:t>VAS pain intensity</w:t>
              </w:r>
            </w:ins>
            <w:ins w:id="3958" w:author="Kylie Nabata" w:date="2020-04-05T08:00:00Z">
              <w:r>
                <w:rPr>
                  <w:rFonts w:ascii="Times" w:hAnsi="Times"/>
                  <w:sz w:val="14"/>
                  <w:szCs w:val="14"/>
                </w:rPr>
                <w:t>, 11-point scale</w:t>
              </w:r>
            </w:ins>
          </w:p>
        </w:tc>
        <w:tc>
          <w:tcPr>
            <w:tcW w:w="1668" w:type="dxa"/>
          </w:tcPr>
          <w:p w14:paraId="79709FBE" w14:textId="77777777" w:rsidR="0011449F" w:rsidRPr="00335BA3" w:rsidRDefault="0011449F" w:rsidP="005E5057">
            <w:pPr>
              <w:rPr>
                <w:ins w:id="3959" w:author="Kylie Nabata" w:date="2020-04-01T16:01:00Z"/>
                <w:rFonts w:ascii="Times" w:hAnsi="Times"/>
                <w:sz w:val="14"/>
                <w:szCs w:val="14"/>
              </w:rPr>
            </w:pPr>
            <w:ins w:id="3960" w:author="Kylie Nabata" w:date="2020-04-01T16:01:00Z">
              <w:r w:rsidRPr="00335BA3">
                <w:rPr>
                  <w:rFonts w:ascii="Times" w:hAnsi="Times"/>
                  <w:sz w:val="14"/>
                  <w:szCs w:val="14"/>
                </w:rPr>
                <w:t>3.5% THC</w:t>
              </w:r>
            </w:ins>
          </w:p>
          <w:p w14:paraId="70AD3E8C" w14:textId="77777777" w:rsidR="0011449F" w:rsidRPr="00335BA3" w:rsidRDefault="0011449F" w:rsidP="005E5057">
            <w:pPr>
              <w:rPr>
                <w:ins w:id="3961" w:author="Kylie Nabata" w:date="2020-04-01T16:01:00Z"/>
                <w:rFonts w:ascii="Times" w:hAnsi="Times"/>
                <w:sz w:val="14"/>
                <w:szCs w:val="14"/>
              </w:rPr>
            </w:pPr>
            <w:ins w:id="3962" w:author="Kylie Nabata" w:date="2020-04-01T16:01:00Z">
              <w:r w:rsidRPr="00335BA3">
                <w:rPr>
                  <w:rFonts w:ascii="Times" w:hAnsi="Times"/>
                  <w:sz w:val="14"/>
                  <w:szCs w:val="14"/>
                </w:rPr>
                <w:t>7% THC</w:t>
              </w:r>
            </w:ins>
          </w:p>
        </w:tc>
        <w:tc>
          <w:tcPr>
            <w:tcW w:w="1074" w:type="dxa"/>
          </w:tcPr>
          <w:p w14:paraId="1913CC26" w14:textId="6346D12C" w:rsidR="0011449F" w:rsidRPr="00335BA3" w:rsidRDefault="00A63FD2" w:rsidP="005E5057">
            <w:pPr>
              <w:rPr>
                <w:ins w:id="3963" w:author="Kylie Nabata" w:date="2020-04-06T13:32:00Z"/>
                <w:rFonts w:ascii="Times" w:hAnsi="Times"/>
                <w:sz w:val="14"/>
                <w:szCs w:val="14"/>
              </w:rPr>
            </w:pPr>
            <w:ins w:id="3964" w:author="Kylie Nabata" w:date="2020-04-06T15:19:00Z">
              <w:r>
                <w:rPr>
                  <w:rFonts w:ascii="Times" w:hAnsi="Times"/>
                  <w:sz w:val="14"/>
                  <w:szCs w:val="14"/>
                </w:rPr>
                <w:t>9 puffs</w:t>
              </w:r>
            </w:ins>
          </w:p>
        </w:tc>
        <w:tc>
          <w:tcPr>
            <w:tcW w:w="844" w:type="dxa"/>
          </w:tcPr>
          <w:p w14:paraId="080E058B" w14:textId="0E80974E" w:rsidR="0011449F" w:rsidRPr="00335BA3" w:rsidRDefault="003D1672" w:rsidP="005E5057">
            <w:pPr>
              <w:rPr>
                <w:ins w:id="3965" w:author="Kylie Nabata" w:date="2020-04-06T13:18:00Z"/>
                <w:rFonts w:ascii="Times" w:hAnsi="Times"/>
                <w:sz w:val="14"/>
                <w:szCs w:val="14"/>
              </w:rPr>
            </w:pPr>
            <w:ins w:id="3966" w:author="Kylie Nabata" w:date="2020-04-06T13:41:00Z">
              <w:r w:rsidRPr="003A3CA9">
                <w:rPr>
                  <w:sz w:val="12"/>
                  <w:szCs w:val="12"/>
                </w:rPr>
                <w:t>1, 2, 3, 4, 5, 6 hrs</w:t>
              </w:r>
            </w:ins>
          </w:p>
        </w:tc>
        <w:tc>
          <w:tcPr>
            <w:tcW w:w="683" w:type="dxa"/>
          </w:tcPr>
          <w:p w14:paraId="41456AE2" w14:textId="718EA2F2" w:rsidR="0011449F" w:rsidRPr="00335BA3" w:rsidRDefault="0011449F" w:rsidP="005E5057">
            <w:pPr>
              <w:rPr>
                <w:ins w:id="3967" w:author="Kylie Nabata" w:date="2020-04-01T16:01:00Z"/>
                <w:rFonts w:ascii="Times" w:hAnsi="Times"/>
                <w:sz w:val="14"/>
                <w:szCs w:val="14"/>
              </w:rPr>
            </w:pPr>
            <w:ins w:id="3968" w:author="Kylie Nabata" w:date="2020-04-01T16:01:00Z">
              <w:r w:rsidRPr="00335BA3">
                <w:rPr>
                  <w:rFonts w:ascii="Times" w:hAnsi="Times"/>
                  <w:sz w:val="14"/>
                  <w:szCs w:val="14"/>
                </w:rPr>
                <w:t>36</w:t>
              </w:r>
            </w:ins>
          </w:p>
          <w:p w14:paraId="1F223AD8" w14:textId="77777777" w:rsidR="0011449F" w:rsidRPr="00335BA3" w:rsidRDefault="0011449F" w:rsidP="005E5057">
            <w:pPr>
              <w:rPr>
                <w:ins w:id="3969" w:author="Kylie Nabata" w:date="2020-04-01T16:01:00Z"/>
                <w:rFonts w:ascii="Times" w:hAnsi="Times"/>
                <w:sz w:val="14"/>
                <w:szCs w:val="14"/>
              </w:rPr>
            </w:pPr>
            <w:ins w:id="3970" w:author="Kylie Nabata" w:date="2020-04-01T16:01:00Z">
              <w:r w:rsidRPr="00335BA3">
                <w:rPr>
                  <w:rFonts w:ascii="Times" w:hAnsi="Times"/>
                  <w:sz w:val="14"/>
                  <w:szCs w:val="14"/>
                </w:rPr>
                <w:t>34</w:t>
              </w:r>
            </w:ins>
          </w:p>
        </w:tc>
        <w:tc>
          <w:tcPr>
            <w:tcW w:w="1373" w:type="dxa"/>
          </w:tcPr>
          <w:p w14:paraId="7F3822AB" w14:textId="77777777" w:rsidR="0011449F" w:rsidRPr="00335BA3" w:rsidRDefault="0011449F" w:rsidP="005E5057">
            <w:pPr>
              <w:rPr>
                <w:ins w:id="3971" w:author="Kylie Nabata" w:date="2020-04-01T16:01:00Z"/>
                <w:rFonts w:ascii="Times" w:hAnsi="Times"/>
                <w:sz w:val="14"/>
                <w:szCs w:val="14"/>
              </w:rPr>
            </w:pPr>
            <w:ins w:id="3972" w:author="Kylie Nabata" w:date="2020-04-01T16:01:00Z">
              <w:r w:rsidRPr="00335BA3">
                <w:rPr>
                  <w:rFonts w:ascii="Times" w:hAnsi="Times"/>
                  <w:sz w:val="14"/>
                  <w:szCs w:val="14"/>
                </w:rPr>
                <w:t>NR</w:t>
              </w:r>
            </w:ins>
          </w:p>
          <w:p w14:paraId="2796EEC9" w14:textId="77777777" w:rsidR="0011449F" w:rsidRPr="00335BA3" w:rsidRDefault="0011449F" w:rsidP="005E5057">
            <w:pPr>
              <w:rPr>
                <w:ins w:id="3973" w:author="Kylie Nabata" w:date="2020-04-01T16:01:00Z"/>
                <w:rFonts w:ascii="Times" w:hAnsi="Times"/>
                <w:sz w:val="14"/>
                <w:szCs w:val="14"/>
              </w:rPr>
            </w:pPr>
            <w:ins w:id="3974" w:author="Kylie Nabata" w:date="2020-04-01T16:01:00Z">
              <w:r w:rsidRPr="00335BA3">
                <w:rPr>
                  <w:rFonts w:ascii="Times" w:hAnsi="Times"/>
                  <w:sz w:val="14"/>
                  <w:szCs w:val="14"/>
                </w:rPr>
                <w:t>NR</w:t>
              </w:r>
            </w:ins>
          </w:p>
        </w:tc>
        <w:tc>
          <w:tcPr>
            <w:tcW w:w="555" w:type="dxa"/>
          </w:tcPr>
          <w:p w14:paraId="645367D0" w14:textId="77777777" w:rsidR="0011449F" w:rsidRPr="00335BA3" w:rsidRDefault="0011449F" w:rsidP="005E5057">
            <w:pPr>
              <w:rPr>
                <w:ins w:id="3975" w:author="Kylie Nabata" w:date="2020-04-01T16:01:00Z"/>
                <w:rFonts w:ascii="Times" w:hAnsi="Times"/>
                <w:sz w:val="14"/>
                <w:szCs w:val="14"/>
              </w:rPr>
            </w:pPr>
            <w:ins w:id="3976" w:author="Kylie Nabata" w:date="2020-04-01T16:01:00Z">
              <w:r w:rsidRPr="00335BA3">
                <w:rPr>
                  <w:rFonts w:ascii="Times" w:hAnsi="Times"/>
                  <w:sz w:val="14"/>
                  <w:szCs w:val="14"/>
                </w:rPr>
                <w:t>33</w:t>
              </w:r>
            </w:ins>
          </w:p>
        </w:tc>
        <w:tc>
          <w:tcPr>
            <w:tcW w:w="971" w:type="dxa"/>
          </w:tcPr>
          <w:p w14:paraId="6EC28BBF" w14:textId="77777777" w:rsidR="0011449F" w:rsidRPr="00335BA3" w:rsidRDefault="0011449F" w:rsidP="005E5057">
            <w:pPr>
              <w:rPr>
                <w:ins w:id="3977" w:author="Kylie Nabata" w:date="2020-04-01T16:01:00Z"/>
                <w:rFonts w:ascii="Times" w:hAnsi="Times"/>
                <w:sz w:val="14"/>
                <w:szCs w:val="14"/>
              </w:rPr>
            </w:pPr>
            <w:ins w:id="3978" w:author="Kylie Nabata" w:date="2020-04-01T16:01:00Z">
              <w:r w:rsidRPr="00335BA3">
                <w:rPr>
                  <w:rFonts w:ascii="Times" w:hAnsi="Times"/>
                  <w:sz w:val="14"/>
                  <w:szCs w:val="14"/>
                </w:rPr>
                <w:t>NR</w:t>
              </w:r>
            </w:ins>
          </w:p>
        </w:tc>
        <w:tc>
          <w:tcPr>
            <w:tcW w:w="1786" w:type="dxa"/>
          </w:tcPr>
          <w:p w14:paraId="387821E3" w14:textId="77777777" w:rsidR="0011449F" w:rsidRPr="00335BA3" w:rsidRDefault="0011449F" w:rsidP="005E5057">
            <w:pPr>
              <w:rPr>
                <w:ins w:id="3979" w:author="Kylie Nabata" w:date="2020-04-01T16:01:00Z"/>
                <w:rFonts w:ascii="Times" w:hAnsi="Times"/>
                <w:sz w:val="14"/>
                <w:szCs w:val="14"/>
              </w:rPr>
            </w:pPr>
            <w:ins w:id="3980" w:author="Kylie Nabata" w:date="2020-04-01T16:01:00Z">
              <w:r w:rsidRPr="00335BA3">
                <w:rPr>
                  <w:rFonts w:ascii="Times" w:hAnsi="Times"/>
                  <w:sz w:val="14"/>
                  <w:szCs w:val="14"/>
                </w:rPr>
                <w:t>Insufficient data</w:t>
              </w:r>
            </w:ins>
          </w:p>
        </w:tc>
        <w:tc>
          <w:tcPr>
            <w:tcW w:w="1219" w:type="dxa"/>
          </w:tcPr>
          <w:p w14:paraId="73B8D2E9" w14:textId="77777777" w:rsidR="0011449F" w:rsidRPr="00335BA3" w:rsidRDefault="0011449F" w:rsidP="005E5057">
            <w:pPr>
              <w:rPr>
                <w:ins w:id="3981" w:author="Kylie Nabata" w:date="2020-04-01T16:01:00Z"/>
                <w:rFonts w:ascii="Times" w:hAnsi="Times"/>
                <w:sz w:val="14"/>
                <w:szCs w:val="14"/>
              </w:rPr>
            </w:pPr>
            <w:ins w:id="3982" w:author="Kylie Nabata" w:date="2020-04-01T16:01:00Z">
              <w:r w:rsidRPr="00335BA3">
                <w:rPr>
                  <w:rFonts w:ascii="Times" w:hAnsi="Times"/>
                  <w:sz w:val="14"/>
                  <w:szCs w:val="14"/>
                </w:rPr>
                <w:t>Insufficient data</w:t>
              </w:r>
            </w:ins>
          </w:p>
        </w:tc>
      </w:tr>
      <w:tr w:rsidR="00CB2834" w:rsidRPr="0007279F" w14:paraId="7F27697B" w14:textId="77777777" w:rsidTr="00BE6CC1">
        <w:trPr>
          <w:ins w:id="3983" w:author="Kylie Nabata" w:date="2020-04-01T16:01:00Z"/>
        </w:trPr>
        <w:tc>
          <w:tcPr>
            <w:tcW w:w="0" w:type="auto"/>
            <w:vMerge/>
          </w:tcPr>
          <w:p w14:paraId="7C0B1D27" w14:textId="77777777" w:rsidR="0011449F" w:rsidRPr="00335BA3" w:rsidRDefault="0011449F" w:rsidP="005E5057">
            <w:pPr>
              <w:rPr>
                <w:ins w:id="3984" w:author="Kylie Nabata" w:date="2020-04-01T16:01:00Z"/>
                <w:rFonts w:ascii="Times" w:hAnsi="Times"/>
                <w:b/>
                <w:sz w:val="14"/>
                <w:szCs w:val="14"/>
              </w:rPr>
            </w:pPr>
          </w:p>
        </w:tc>
        <w:tc>
          <w:tcPr>
            <w:tcW w:w="1043" w:type="dxa"/>
          </w:tcPr>
          <w:p w14:paraId="516A55D5" w14:textId="0C4EC76D" w:rsidR="0011449F" w:rsidRPr="00335BA3" w:rsidRDefault="0011449F" w:rsidP="005E5057">
            <w:pPr>
              <w:rPr>
                <w:ins w:id="3985" w:author="Kylie Nabata" w:date="2020-04-01T16:01:00Z"/>
                <w:rFonts w:ascii="Times" w:hAnsi="Times"/>
                <w:sz w:val="12"/>
                <w:szCs w:val="12"/>
              </w:rPr>
            </w:pPr>
            <w:proofErr w:type="spellStart"/>
            <w:ins w:id="3986" w:author="Kylie Nabata" w:date="2020-04-01T16:01:00Z">
              <w:r w:rsidRPr="00335BA3">
                <w:rPr>
                  <w:rFonts w:ascii="Times" w:hAnsi="Times"/>
                  <w:sz w:val="12"/>
                  <w:szCs w:val="12"/>
                </w:rPr>
                <w:t>Rintala</w:t>
              </w:r>
              <w:proofErr w:type="spellEnd"/>
              <w:r w:rsidRPr="00335BA3">
                <w:rPr>
                  <w:rFonts w:ascii="Times" w:hAnsi="Times"/>
                  <w:sz w:val="12"/>
                  <w:szCs w:val="12"/>
                </w:rPr>
                <w:t xml:space="preserve"> et al.</w:t>
              </w:r>
            </w:ins>
          </w:p>
        </w:tc>
        <w:tc>
          <w:tcPr>
            <w:tcW w:w="2443" w:type="dxa"/>
          </w:tcPr>
          <w:p w14:paraId="776B9F2C" w14:textId="523D886C" w:rsidR="0011449F" w:rsidRPr="00335BA3" w:rsidRDefault="0011449F" w:rsidP="005E5057">
            <w:pPr>
              <w:rPr>
                <w:ins w:id="3987" w:author="Kylie Nabata" w:date="2020-04-01T16:01:00Z"/>
                <w:rFonts w:ascii="Times" w:hAnsi="Times"/>
                <w:sz w:val="14"/>
                <w:szCs w:val="14"/>
              </w:rPr>
            </w:pPr>
            <w:ins w:id="3988" w:author="Kylie Nabata" w:date="2020-04-01T16:01:00Z">
              <w:r w:rsidRPr="00335BA3">
                <w:rPr>
                  <w:rFonts w:ascii="Times" w:hAnsi="Times"/>
                  <w:sz w:val="14"/>
                  <w:szCs w:val="14"/>
                </w:rPr>
                <w:t>Brief Pain Inventory</w:t>
              </w:r>
            </w:ins>
            <w:ins w:id="3989" w:author="Kylie Nabata" w:date="2020-04-06T13:25:00Z">
              <w:r>
                <w:rPr>
                  <w:rFonts w:ascii="Times" w:hAnsi="Times"/>
                  <w:sz w:val="14"/>
                  <w:szCs w:val="14"/>
                </w:rPr>
                <w:t>, 11-point scale</w:t>
              </w:r>
            </w:ins>
          </w:p>
        </w:tc>
        <w:tc>
          <w:tcPr>
            <w:tcW w:w="1668" w:type="dxa"/>
          </w:tcPr>
          <w:p w14:paraId="76C6502B" w14:textId="77777777" w:rsidR="0011449F" w:rsidRPr="00335BA3" w:rsidRDefault="0011449F" w:rsidP="005E5057">
            <w:pPr>
              <w:rPr>
                <w:ins w:id="3990" w:author="Kylie Nabata" w:date="2020-04-01T16:01:00Z"/>
                <w:rFonts w:ascii="Times" w:hAnsi="Times"/>
                <w:sz w:val="14"/>
                <w:szCs w:val="14"/>
              </w:rPr>
            </w:pPr>
            <w:ins w:id="3991" w:author="Kylie Nabata" w:date="2020-04-01T16:01:00Z">
              <w:r w:rsidRPr="00335BA3">
                <w:rPr>
                  <w:rFonts w:ascii="Times" w:hAnsi="Times"/>
                  <w:sz w:val="14"/>
                  <w:szCs w:val="14"/>
                </w:rPr>
                <w:t xml:space="preserve">Dronabinol </w:t>
              </w:r>
            </w:ins>
          </w:p>
        </w:tc>
        <w:tc>
          <w:tcPr>
            <w:tcW w:w="1074" w:type="dxa"/>
          </w:tcPr>
          <w:p w14:paraId="312193D8" w14:textId="2E7969FF" w:rsidR="0011449F" w:rsidRDefault="00CB2834" w:rsidP="005E5057">
            <w:pPr>
              <w:rPr>
                <w:ins w:id="3992" w:author="Kylie Nabata" w:date="2020-04-06T13:32:00Z"/>
                <w:rFonts w:ascii="Times" w:hAnsi="Times"/>
                <w:sz w:val="14"/>
                <w:szCs w:val="14"/>
              </w:rPr>
            </w:pPr>
            <w:ins w:id="3993" w:author="Kylie Nabata" w:date="2020-04-06T15:22:00Z">
              <w:r>
                <w:rPr>
                  <w:rFonts w:ascii="Times" w:hAnsi="Times"/>
                  <w:sz w:val="14"/>
                  <w:szCs w:val="14"/>
                </w:rPr>
                <w:t>5</w:t>
              </w:r>
            </w:ins>
            <w:ins w:id="3994" w:author="Kylie Nabata" w:date="2020-04-06T15:23:00Z">
              <w:r>
                <w:rPr>
                  <w:rFonts w:ascii="Times" w:hAnsi="Times"/>
                  <w:sz w:val="14"/>
                  <w:szCs w:val="14"/>
                </w:rPr>
                <w:t>.0-20.0mg/d</w:t>
              </w:r>
            </w:ins>
          </w:p>
        </w:tc>
        <w:tc>
          <w:tcPr>
            <w:tcW w:w="844" w:type="dxa"/>
          </w:tcPr>
          <w:p w14:paraId="59538C29" w14:textId="3ED8732B" w:rsidR="0011449F" w:rsidRPr="00335BA3" w:rsidRDefault="0011449F" w:rsidP="005E5057">
            <w:pPr>
              <w:rPr>
                <w:ins w:id="3995" w:author="Kylie Nabata" w:date="2020-04-06T13:18:00Z"/>
                <w:rFonts w:ascii="Times" w:hAnsi="Times"/>
                <w:sz w:val="14"/>
                <w:szCs w:val="14"/>
              </w:rPr>
            </w:pPr>
            <w:ins w:id="3996" w:author="Kylie Nabata" w:date="2020-04-06T13:31:00Z">
              <w:r>
                <w:rPr>
                  <w:rFonts w:ascii="Times" w:hAnsi="Times"/>
                  <w:sz w:val="14"/>
                  <w:szCs w:val="14"/>
                </w:rPr>
                <w:t>4wks</w:t>
              </w:r>
            </w:ins>
          </w:p>
        </w:tc>
        <w:tc>
          <w:tcPr>
            <w:tcW w:w="683" w:type="dxa"/>
          </w:tcPr>
          <w:p w14:paraId="30FE851F" w14:textId="1CF76111" w:rsidR="0011449F" w:rsidRPr="00335BA3" w:rsidRDefault="0011449F" w:rsidP="005E5057">
            <w:pPr>
              <w:rPr>
                <w:ins w:id="3997" w:author="Kylie Nabata" w:date="2020-04-01T16:01:00Z"/>
                <w:rFonts w:ascii="Times" w:hAnsi="Times"/>
                <w:sz w:val="14"/>
                <w:szCs w:val="14"/>
              </w:rPr>
            </w:pPr>
            <w:ins w:id="3998" w:author="Kylie Nabata" w:date="2020-04-01T16:01:00Z">
              <w:r w:rsidRPr="00335BA3">
                <w:rPr>
                  <w:rFonts w:ascii="Times" w:hAnsi="Times"/>
                  <w:sz w:val="14"/>
                  <w:szCs w:val="14"/>
                </w:rPr>
                <w:t>7</w:t>
              </w:r>
            </w:ins>
          </w:p>
        </w:tc>
        <w:tc>
          <w:tcPr>
            <w:tcW w:w="1373" w:type="dxa"/>
          </w:tcPr>
          <w:p w14:paraId="2F45C7B6" w14:textId="77777777" w:rsidR="0011449F" w:rsidRPr="00335BA3" w:rsidRDefault="0011449F" w:rsidP="005E5057">
            <w:pPr>
              <w:rPr>
                <w:ins w:id="3999" w:author="Kylie Nabata" w:date="2020-04-01T16:01:00Z"/>
                <w:rFonts w:ascii="Times" w:hAnsi="Times"/>
                <w:sz w:val="14"/>
                <w:szCs w:val="14"/>
              </w:rPr>
            </w:pPr>
            <w:ins w:id="4000" w:author="Kylie Nabata" w:date="2020-04-01T16:01:00Z">
              <w:r w:rsidRPr="00335BA3">
                <w:rPr>
                  <w:rFonts w:ascii="Times" w:hAnsi="Times"/>
                  <w:sz w:val="14"/>
                  <w:szCs w:val="14"/>
                </w:rPr>
                <w:t>-0.27 (0.84)</w:t>
              </w:r>
            </w:ins>
          </w:p>
        </w:tc>
        <w:tc>
          <w:tcPr>
            <w:tcW w:w="555" w:type="dxa"/>
          </w:tcPr>
          <w:p w14:paraId="230B559B" w14:textId="77777777" w:rsidR="0011449F" w:rsidRPr="00335BA3" w:rsidRDefault="0011449F" w:rsidP="005E5057">
            <w:pPr>
              <w:rPr>
                <w:ins w:id="4001" w:author="Kylie Nabata" w:date="2020-04-01T16:01:00Z"/>
                <w:rFonts w:ascii="Times" w:hAnsi="Times"/>
                <w:sz w:val="14"/>
                <w:szCs w:val="14"/>
              </w:rPr>
            </w:pPr>
            <w:ins w:id="4002" w:author="Kylie Nabata" w:date="2020-04-01T16:01:00Z">
              <w:r w:rsidRPr="00335BA3">
                <w:rPr>
                  <w:rFonts w:ascii="Times" w:hAnsi="Times"/>
                  <w:sz w:val="14"/>
                  <w:szCs w:val="14"/>
                </w:rPr>
                <w:t>5</w:t>
              </w:r>
            </w:ins>
          </w:p>
        </w:tc>
        <w:tc>
          <w:tcPr>
            <w:tcW w:w="971" w:type="dxa"/>
          </w:tcPr>
          <w:p w14:paraId="04DFCF8A" w14:textId="77777777" w:rsidR="0011449F" w:rsidRPr="00335BA3" w:rsidRDefault="0011449F" w:rsidP="005E5057">
            <w:pPr>
              <w:rPr>
                <w:ins w:id="4003" w:author="Kylie Nabata" w:date="2020-04-01T16:01:00Z"/>
                <w:rFonts w:ascii="Times" w:hAnsi="Times"/>
                <w:sz w:val="14"/>
                <w:szCs w:val="14"/>
              </w:rPr>
            </w:pPr>
            <w:ins w:id="4004" w:author="Kylie Nabata" w:date="2020-04-01T16:01:00Z">
              <w:r w:rsidRPr="00335BA3">
                <w:rPr>
                  <w:rFonts w:ascii="Times" w:hAnsi="Times"/>
                  <w:sz w:val="14"/>
                  <w:szCs w:val="14"/>
                </w:rPr>
                <w:t>-1.80 (2.49)</w:t>
              </w:r>
            </w:ins>
          </w:p>
        </w:tc>
        <w:tc>
          <w:tcPr>
            <w:tcW w:w="1786" w:type="dxa"/>
          </w:tcPr>
          <w:p w14:paraId="19298567" w14:textId="77777777" w:rsidR="0011449F" w:rsidRPr="00335BA3" w:rsidRDefault="0011449F" w:rsidP="005E5057">
            <w:pPr>
              <w:rPr>
                <w:ins w:id="4005" w:author="Kylie Nabata" w:date="2020-04-01T16:01:00Z"/>
                <w:rFonts w:ascii="Times" w:hAnsi="Times"/>
                <w:sz w:val="14"/>
                <w:szCs w:val="14"/>
              </w:rPr>
            </w:pPr>
            <w:ins w:id="4006" w:author="Kylie Nabata" w:date="2020-04-01T16:01:00Z">
              <w:r w:rsidRPr="00335BA3">
                <w:rPr>
                  <w:rFonts w:ascii="Times" w:hAnsi="Times"/>
                  <w:sz w:val="14"/>
                  <w:szCs w:val="14"/>
                </w:rPr>
                <w:t>0.90 (1.70) [-0.37-2.02]</w:t>
              </w:r>
            </w:ins>
          </w:p>
        </w:tc>
        <w:tc>
          <w:tcPr>
            <w:tcW w:w="1219" w:type="dxa"/>
          </w:tcPr>
          <w:p w14:paraId="68EF7098" w14:textId="77777777" w:rsidR="0011449F" w:rsidRPr="00335BA3" w:rsidRDefault="0011449F" w:rsidP="005E5057">
            <w:pPr>
              <w:rPr>
                <w:ins w:id="4007" w:author="Kylie Nabata" w:date="2020-04-01T16:01:00Z"/>
                <w:rFonts w:ascii="Times" w:hAnsi="Times"/>
                <w:sz w:val="14"/>
                <w:szCs w:val="14"/>
              </w:rPr>
            </w:pPr>
            <w:ins w:id="4008" w:author="Kylie Nabata" w:date="2020-04-01T16:01:00Z">
              <w:r w:rsidRPr="00335BA3">
                <w:rPr>
                  <w:rFonts w:ascii="Times" w:hAnsi="Times"/>
                  <w:sz w:val="14"/>
                  <w:szCs w:val="14"/>
                </w:rPr>
                <w:t>0.83</w:t>
              </w:r>
            </w:ins>
          </w:p>
        </w:tc>
      </w:tr>
      <w:tr w:rsidR="00CB2834" w:rsidRPr="0007279F" w14:paraId="17C28643" w14:textId="77777777" w:rsidTr="00BE6CC1">
        <w:trPr>
          <w:ins w:id="4009" w:author="Kylie Nabata" w:date="2020-04-01T16:01:00Z"/>
        </w:trPr>
        <w:tc>
          <w:tcPr>
            <w:tcW w:w="0" w:type="auto"/>
            <w:vMerge/>
          </w:tcPr>
          <w:p w14:paraId="26069E27" w14:textId="77777777" w:rsidR="0011449F" w:rsidRPr="00335BA3" w:rsidRDefault="0011449F" w:rsidP="005E5057">
            <w:pPr>
              <w:rPr>
                <w:ins w:id="4010" w:author="Kylie Nabata" w:date="2020-04-01T16:01:00Z"/>
                <w:rFonts w:ascii="Times" w:hAnsi="Times"/>
                <w:b/>
                <w:sz w:val="14"/>
                <w:szCs w:val="14"/>
              </w:rPr>
            </w:pPr>
          </w:p>
        </w:tc>
        <w:tc>
          <w:tcPr>
            <w:tcW w:w="1043" w:type="dxa"/>
          </w:tcPr>
          <w:p w14:paraId="66EE0B6B" w14:textId="4FA3DB03" w:rsidR="0011449F" w:rsidRPr="00335BA3" w:rsidRDefault="0011449F" w:rsidP="005E5057">
            <w:pPr>
              <w:rPr>
                <w:ins w:id="4011" w:author="Kylie Nabata" w:date="2020-04-01T16:01:00Z"/>
                <w:rFonts w:ascii="Times" w:hAnsi="Times"/>
                <w:sz w:val="12"/>
                <w:szCs w:val="12"/>
              </w:rPr>
            </w:pPr>
            <w:proofErr w:type="spellStart"/>
            <w:ins w:id="4012" w:author="Kylie Nabata" w:date="2020-04-01T16:01:00Z">
              <w:r w:rsidRPr="00335BA3">
                <w:rPr>
                  <w:rFonts w:ascii="Times" w:hAnsi="Times"/>
                  <w:sz w:val="12"/>
                  <w:szCs w:val="12"/>
                </w:rPr>
                <w:t>Wilsey</w:t>
              </w:r>
              <w:proofErr w:type="spellEnd"/>
              <w:r w:rsidRPr="00335BA3">
                <w:rPr>
                  <w:rFonts w:ascii="Times" w:hAnsi="Times"/>
                  <w:sz w:val="12"/>
                  <w:szCs w:val="12"/>
                </w:rPr>
                <w:t xml:space="preserve"> et al.</w:t>
              </w:r>
            </w:ins>
          </w:p>
        </w:tc>
        <w:tc>
          <w:tcPr>
            <w:tcW w:w="2443" w:type="dxa"/>
          </w:tcPr>
          <w:p w14:paraId="182EBAF3" w14:textId="77777777" w:rsidR="003D1672" w:rsidRDefault="0011449F" w:rsidP="003D1672">
            <w:pPr>
              <w:rPr>
                <w:ins w:id="4013" w:author="Kylie Nabata" w:date="2020-04-06T13:39:00Z"/>
                <w:rFonts w:ascii="Times" w:hAnsi="Times"/>
                <w:sz w:val="14"/>
                <w:szCs w:val="14"/>
              </w:rPr>
            </w:pPr>
            <w:ins w:id="4014" w:author="Kylie Nabata" w:date="2020-04-01T16:01:00Z">
              <w:r w:rsidRPr="00335BA3">
                <w:rPr>
                  <w:rFonts w:ascii="Times" w:hAnsi="Times"/>
                  <w:sz w:val="14"/>
                  <w:szCs w:val="14"/>
                </w:rPr>
                <w:t>VAS pain</w:t>
              </w:r>
            </w:ins>
            <w:ins w:id="4015" w:author="Kylie Nabata" w:date="2020-04-05T08:00:00Z">
              <w:r>
                <w:rPr>
                  <w:rFonts w:ascii="Times" w:hAnsi="Times"/>
                  <w:sz w:val="14"/>
                  <w:szCs w:val="14"/>
                </w:rPr>
                <w:t xml:space="preserve">, </w:t>
              </w:r>
            </w:ins>
            <w:ins w:id="4016" w:author="Kylie Nabata" w:date="2020-04-06T13:39:00Z">
              <w:r w:rsidR="003D1672">
                <w:rPr>
                  <w:rFonts w:ascii="Times" w:hAnsi="Times"/>
                  <w:sz w:val="14"/>
                  <w:szCs w:val="14"/>
                </w:rPr>
                <w:t>100-mm scale</w:t>
              </w:r>
            </w:ins>
          </w:p>
          <w:p w14:paraId="5538EC20" w14:textId="53C6AE7A" w:rsidR="0011449F" w:rsidRPr="00335BA3" w:rsidRDefault="003D1672" w:rsidP="003D1672">
            <w:pPr>
              <w:rPr>
                <w:ins w:id="4017" w:author="Kylie Nabata" w:date="2020-04-01T16:01:00Z"/>
                <w:rFonts w:ascii="Times" w:hAnsi="Times"/>
                <w:sz w:val="14"/>
                <w:szCs w:val="14"/>
              </w:rPr>
            </w:pPr>
            <w:ins w:id="4018" w:author="Kylie Nabata" w:date="2020-04-06T13:39:00Z">
              <w:r>
                <w:rPr>
                  <w:rFonts w:ascii="Times" w:hAnsi="Times"/>
                  <w:sz w:val="14"/>
                  <w:szCs w:val="14"/>
                </w:rPr>
                <w:t>(0=worst, 100=best possible)</w:t>
              </w:r>
            </w:ins>
          </w:p>
        </w:tc>
        <w:tc>
          <w:tcPr>
            <w:tcW w:w="1668" w:type="dxa"/>
          </w:tcPr>
          <w:p w14:paraId="03C762D1" w14:textId="77777777" w:rsidR="0011449F" w:rsidRPr="00335BA3" w:rsidRDefault="0011449F" w:rsidP="005E5057">
            <w:pPr>
              <w:rPr>
                <w:ins w:id="4019" w:author="Kylie Nabata" w:date="2020-04-01T16:01:00Z"/>
                <w:rFonts w:ascii="Times" w:hAnsi="Times"/>
                <w:sz w:val="14"/>
                <w:szCs w:val="14"/>
              </w:rPr>
            </w:pPr>
            <w:ins w:id="4020" w:author="Kylie Nabata" w:date="2020-04-01T16:01:00Z">
              <w:r w:rsidRPr="00335BA3">
                <w:rPr>
                  <w:rFonts w:ascii="Times" w:hAnsi="Times"/>
                  <w:sz w:val="14"/>
                  <w:szCs w:val="14"/>
                </w:rPr>
                <w:t>2.9% THC</w:t>
              </w:r>
            </w:ins>
          </w:p>
          <w:p w14:paraId="1326A194" w14:textId="77777777" w:rsidR="0011449F" w:rsidRPr="00335BA3" w:rsidRDefault="0011449F" w:rsidP="005E5057">
            <w:pPr>
              <w:rPr>
                <w:ins w:id="4021" w:author="Kylie Nabata" w:date="2020-04-01T16:01:00Z"/>
                <w:rFonts w:ascii="Times" w:hAnsi="Times"/>
                <w:sz w:val="14"/>
                <w:szCs w:val="14"/>
              </w:rPr>
            </w:pPr>
            <w:ins w:id="4022" w:author="Kylie Nabata" w:date="2020-04-01T16:01:00Z">
              <w:r w:rsidRPr="00335BA3">
                <w:rPr>
                  <w:rFonts w:ascii="Times" w:hAnsi="Times"/>
                  <w:sz w:val="14"/>
                  <w:szCs w:val="14"/>
                </w:rPr>
                <w:t>6.7% THC</w:t>
              </w:r>
            </w:ins>
          </w:p>
        </w:tc>
        <w:tc>
          <w:tcPr>
            <w:tcW w:w="1074" w:type="dxa"/>
          </w:tcPr>
          <w:p w14:paraId="36809C00" w14:textId="61FDB3BE" w:rsidR="0011449F" w:rsidRPr="00335BA3" w:rsidRDefault="00A63FD2" w:rsidP="005E5057">
            <w:pPr>
              <w:rPr>
                <w:ins w:id="4023" w:author="Kylie Nabata" w:date="2020-04-06T13:32:00Z"/>
                <w:rFonts w:ascii="Times" w:hAnsi="Times"/>
                <w:sz w:val="14"/>
                <w:szCs w:val="14"/>
              </w:rPr>
            </w:pPr>
            <w:ins w:id="4024" w:author="Kylie Nabata" w:date="2020-04-06T15:19:00Z">
              <w:r>
                <w:rPr>
                  <w:rFonts w:ascii="Times" w:hAnsi="Times"/>
                  <w:sz w:val="14"/>
                  <w:szCs w:val="14"/>
                </w:rPr>
                <w:t>4-8 puffs</w:t>
              </w:r>
            </w:ins>
          </w:p>
        </w:tc>
        <w:tc>
          <w:tcPr>
            <w:tcW w:w="844" w:type="dxa"/>
          </w:tcPr>
          <w:p w14:paraId="09F1565E" w14:textId="359CFDAF" w:rsidR="0011449F" w:rsidRPr="00335BA3" w:rsidRDefault="003D1672" w:rsidP="005E5057">
            <w:pPr>
              <w:rPr>
                <w:ins w:id="4025" w:author="Kylie Nabata" w:date="2020-04-06T13:18:00Z"/>
                <w:rFonts w:ascii="Times" w:hAnsi="Times"/>
                <w:sz w:val="14"/>
                <w:szCs w:val="14"/>
              </w:rPr>
            </w:pPr>
            <w:ins w:id="4026" w:author="Kylie Nabata" w:date="2020-04-06T13:41:00Z">
              <w:r w:rsidRPr="003A3CA9">
                <w:rPr>
                  <w:sz w:val="12"/>
                  <w:szCs w:val="12"/>
                </w:rPr>
                <w:t>1, 2, 3, 4, 5, 6 hrs</w:t>
              </w:r>
            </w:ins>
          </w:p>
        </w:tc>
        <w:tc>
          <w:tcPr>
            <w:tcW w:w="683" w:type="dxa"/>
          </w:tcPr>
          <w:p w14:paraId="4C116057" w14:textId="7534E991" w:rsidR="0011449F" w:rsidRPr="00335BA3" w:rsidRDefault="0011449F" w:rsidP="005E5057">
            <w:pPr>
              <w:rPr>
                <w:ins w:id="4027" w:author="Kylie Nabata" w:date="2020-04-01T16:01:00Z"/>
                <w:rFonts w:ascii="Times" w:hAnsi="Times"/>
                <w:sz w:val="14"/>
                <w:szCs w:val="14"/>
              </w:rPr>
            </w:pPr>
            <w:ins w:id="4028" w:author="Kylie Nabata" w:date="2020-04-01T16:01:00Z">
              <w:r w:rsidRPr="00335BA3">
                <w:rPr>
                  <w:rFonts w:ascii="Times" w:hAnsi="Times"/>
                  <w:sz w:val="14"/>
                  <w:szCs w:val="14"/>
                </w:rPr>
                <w:t>42</w:t>
              </w:r>
            </w:ins>
          </w:p>
          <w:p w14:paraId="51A9BE93" w14:textId="77777777" w:rsidR="0011449F" w:rsidRPr="00335BA3" w:rsidRDefault="0011449F" w:rsidP="005E5057">
            <w:pPr>
              <w:rPr>
                <w:ins w:id="4029" w:author="Kylie Nabata" w:date="2020-04-01T16:01:00Z"/>
                <w:rFonts w:ascii="Times" w:hAnsi="Times"/>
                <w:sz w:val="14"/>
                <w:szCs w:val="14"/>
              </w:rPr>
            </w:pPr>
            <w:ins w:id="4030" w:author="Kylie Nabata" w:date="2020-04-01T16:01:00Z">
              <w:r w:rsidRPr="00335BA3">
                <w:rPr>
                  <w:rFonts w:ascii="Times" w:hAnsi="Times"/>
                  <w:sz w:val="14"/>
                  <w:szCs w:val="14"/>
                </w:rPr>
                <w:t>42</w:t>
              </w:r>
            </w:ins>
          </w:p>
        </w:tc>
        <w:tc>
          <w:tcPr>
            <w:tcW w:w="1373" w:type="dxa"/>
          </w:tcPr>
          <w:p w14:paraId="7800E67D" w14:textId="77777777" w:rsidR="0011449F" w:rsidRPr="00335BA3" w:rsidRDefault="0011449F" w:rsidP="005E5057">
            <w:pPr>
              <w:rPr>
                <w:ins w:id="4031" w:author="Kylie Nabata" w:date="2020-04-01T16:01:00Z"/>
                <w:rFonts w:ascii="Times" w:hAnsi="Times"/>
                <w:sz w:val="14"/>
                <w:szCs w:val="14"/>
              </w:rPr>
            </w:pPr>
            <w:ins w:id="4032" w:author="Kylie Nabata" w:date="2020-04-01T16:01:00Z">
              <w:r w:rsidRPr="00335BA3">
                <w:rPr>
                  <w:rFonts w:ascii="Times" w:hAnsi="Times"/>
                  <w:sz w:val="14"/>
                  <w:szCs w:val="14"/>
                </w:rPr>
                <w:t>NR</w:t>
              </w:r>
            </w:ins>
          </w:p>
          <w:p w14:paraId="5597487D" w14:textId="77777777" w:rsidR="0011449F" w:rsidRPr="00335BA3" w:rsidRDefault="0011449F" w:rsidP="005E5057">
            <w:pPr>
              <w:rPr>
                <w:ins w:id="4033" w:author="Kylie Nabata" w:date="2020-04-01T16:01:00Z"/>
                <w:rFonts w:ascii="Times" w:hAnsi="Times"/>
                <w:sz w:val="14"/>
                <w:szCs w:val="14"/>
              </w:rPr>
            </w:pPr>
            <w:ins w:id="4034" w:author="Kylie Nabata" w:date="2020-04-01T16:01:00Z">
              <w:r w:rsidRPr="00335BA3">
                <w:rPr>
                  <w:rFonts w:ascii="Times" w:hAnsi="Times"/>
                  <w:sz w:val="14"/>
                  <w:szCs w:val="14"/>
                </w:rPr>
                <w:t>NR</w:t>
              </w:r>
            </w:ins>
          </w:p>
        </w:tc>
        <w:tc>
          <w:tcPr>
            <w:tcW w:w="555" w:type="dxa"/>
          </w:tcPr>
          <w:p w14:paraId="27C4BFA6" w14:textId="77777777" w:rsidR="0011449F" w:rsidRPr="00335BA3" w:rsidRDefault="0011449F" w:rsidP="005E5057">
            <w:pPr>
              <w:rPr>
                <w:ins w:id="4035" w:author="Kylie Nabata" w:date="2020-04-01T16:01:00Z"/>
                <w:rFonts w:ascii="Times" w:hAnsi="Times"/>
                <w:sz w:val="14"/>
                <w:szCs w:val="14"/>
              </w:rPr>
            </w:pPr>
            <w:ins w:id="4036" w:author="Kylie Nabata" w:date="2020-04-01T16:01:00Z">
              <w:r w:rsidRPr="00335BA3">
                <w:rPr>
                  <w:rFonts w:ascii="Times" w:hAnsi="Times"/>
                  <w:sz w:val="14"/>
                  <w:szCs w:val="14"/>
                </w:rPr>
                <w:t>42</w:t>
              </w:r>
            </w:ins>
          </w:p>
        </w:tc>
        <w:tc>
          <w:tcPr>
            <w:tcW w:w="971" w:type="dxa"/>
          </w:tcPr>
          <w:p w14:paraId="41F90DC9" w14:textId="77777777" w:rsidR="0011449F" w:rsidRPr="00335BA3" w:rsidRDefault="0011449F" w:rsidP="005E5057">
            <w:pPr>
              <w:rPr>
                <w:ins w:id="4037" w:author="Kylie Nabata" w:date="2020-04-01T16:01:00Z"/>
                <w:rFonts w:ascii="Times" w:hAnsi="Times"/>
                <w:sz w:val="14"/>
                <w:szCs w:val="14"/>
              </w:rPr>
            </w:pPr>
            <w:ins w:id="4038" w:author="Kylie Nabata" w:date="2020-04-01T16:01:00Z">
              <w:r w:rsidRPr="00335BA3">
                <w:rPr>
                  <w:rFonts w:ascii="Times" w:hAnsi="Times"/>
                  <w:sz w:val="14"/>
                  <w:szCs w:val="14"/>
                </w:rPr>
                <w:t>NR</w:t>
              </w:r>
            </w:ins>
          </w:p>
        </w:tc>
        <w:tc>
          <w:tcPr>
            <w:tcW w:w="1786" w:type="dxa"/>
          </w:tcPr>
          <w:p w14:paraId="0A92A0A1" w14:textId="77777777" w:rsidR="0011449F" w:rsidRPr="00335BA3" w:rsidRDefault="0011449F" w:rsidP="005E5057">
            <w:pPr>
              <w:rPr>
                <w:ins w:id="4039" w:author="Kylie Nabata" w:date="2020-04-01T16:01:00Z"/>
                <w:rFonts w:ascii="Times" w:hAnsi="Times"/>
                <w:sz w:val="14"/>
                <w:szCs w:val="14"/>
              </w:rPr>
            </w:pPr>
            <w:ins w:id="4040" w:author="Kylie Nabata" w:date="2020-04-01T16:01:00Z">
              <w:r w:rsidRPr="00335BA3">
                <w:rPr>
                  <w:rFonts w:ascii="Times" w:hAnsi="Times"/>
                  <w:sz w:val="14"/>
                  <w:szCs w:val="14"/>
                </w:rPr>
                <w:t>Insufficient data</w:t>
              </w:r>
            </w:ins>
          </w:p>
        </w:tc>
        <w:tc>
          <w:tcPr>
            <w:tcW w:w="1219" w:type="dxa"/>
          </w:tcPr>
          <w:p w14:paraId="3628F457" w14:textId="77777777" w:rsidR="0011449F" w:rsidRPr="00335BA3" w:rsidRDefault="0011449F" w:rsidP="005E5057">
            <w:pPr>
              <w:rPr>
                <w:ins w:id="4041" w:author="Kylie Nabata" w:date="2020-04-01T16:01:00Z"/>
                <w:rFonts w:ascii="Times" w:hAnsi="Times"/>
                <w:sz w:val="14"/>
                <w:szCs w:val="14"/>
              </w:rPr>
            </w:pPr>
            <w:ins w:id="4042" w:author="Kylie Nabata" w:date="2020-04-01T16:01:00Z">
              <w:r w:rsidRPr="00335BA3">
                <w:rPr>
                  <w:rFonts w:ascii="Times" w:hAnsi="Times"/>
                  <w:sz w:val="14"/>
                  <w:szCs w:val="14"/>
                </w:rPr>
                <w:t>Insufficient data</w:t>
              </w:r>
            </w:ins>
          </w:p>
        </w:tc>
      </w:tr>
      <w:tr w:rsidR="00CB2834" w:rsidRPr="0007279F" w14:paraId="1C05985C" w14:textId="77777777" w:rsidTr="00BE6CC1">
        <w:trPr>
          <w:ins w:id="4043" w:author="Kylie Nabata" w:date="2020-04-01T16:01:00Z"/>
        </w:trPr>
        <w:tc>
          <w:tcPr>
            <w:tcW w:w="0" w:type="auto"/>
            <w:vMerge w:val="restart"/>
          </w:tcPr>
          <w:p w14:paraId="1CA58871" w14:textId="77777777" w:rsidR="00CB2834" w:rsidRPr="00335BA3" w:rsidRDefault="00CB2834" w:rsidP="005E5057">
            <w:pPr>
              <w:rPr>
                <w:ins w:id="4044" w:author="Kylie Nabata" w:date="2020-04-01T16:01:00Z"/>
                <w:rFonts w:ascii="Times" w:hAnsi="Times"/>
                <w:b/>
                <w:sz w:val="14"/>
                <w:szCs w:val="14"/>
              </w:rPr>
            </w:pPr>
            <w:ins w:id="4045" w:author="Kylie Nabata" w:date="2020-04-01T16:01:00Z">
              <w:r w:rsidRPr="00335BA3">
                <w:rPr>
                  <w:rFonts w:ascii="Times" w:hAnsi="Times"/>
                  <w:b/>
                  <w:sz w:val="14"/>
                  <w:szCs w:val="14"/>
                </w:rPr>
                <w:t>Spasticity</w:t>
              </w:r>
            </w:ins>
          </w:p>
        </w:tc>
        <w:tc>
          <w:tcPr>
            <w:tcW w:w="1043" w:type="dxa"/>
            <w:vMerge w:val="restart"/>
          </w:tcPr>
          <w:p w14:paraId="15701133" w14:textId="45120062" w:rsidR="00CB2834" w:rsidRPr="00335BA3" w:rsidRDefault="00CB2834" w:rsidP="005E5057">
            <w:pPr>
              <w:rPr>
                <w:ins w:id="4046" w:author="Kylie Nabata" w:date="2020-04-01T16:01:00Z"/>
                <w:rFonts w:ascii="Times" w:hAnsi="Times"/>
                <w:sz w:val="14"/>
                <w:szCs w:val="14"/>
              </w:rPr>
            </w:pPr>
            <w:ins w:id="4047" w:author="Kylie Nabata" w:date="2020-04-01T16:01:00Z">
              <w:r w:rsidRPr="00335BA3">
                <w:rPr>
                  <w:rFonts w:ascii="Times" w:hAnsi="Times"/>
                  <w:sz w:val="12"/>
                  <w:szCs w:val="12"/>
                </w:rPr>
                <w:t>Wade et al.</w:t>
              </w:r>
            </w:ins>
          </w:p>
        </w:tc>
        <w:tc>
          <w:tcPr>
            <w:tcW w:w="2443" w:type="dxa"/>
          </w:tcPr>
          <w:p w14:paraId="780263BE" w14:textId="39BB91C3" w:rsidR="00CB2834" w:rsidRDefault="00CB2834" w:rsidP="005E5057">
            <w:pPr>
              <w:rPr>
                <w:ins w:id="4048" w:author="Kylie Nabata" w:date="2020-04-06T11:20:00Z"/>
                <w:rFonts w:ascii="Times" w:hAnsi="Times"/>
                <w:sz w:val="14"/>
                <w:szCs w:val="14"/>
              </w:rPr>
            </w:pPr>
            <w:ins w:id="4049" w:author="Kylie Nabata" w:date="2020-04-03T16:10:00Z">
              <w:r>
                <w:rPr>
                  <w:rFonts w:ascii="Times" w:hAnsi="Times"/>
                  <w:sz w:val="14"/>
                  <w:szCs w:val="14"/>
                </w:rPr>
                <w:t>NRS</w:t>
              </w:r>
            </w:ins>
            <w:ins w:id="4050" w:author="Kylie Nabata" w:date="2020-04-01T16:01:00Z">
              <w:r w:rsidRPr="00335BA3">
                <w:rPr>
                  <w:rFonts w:ascii="Times" w:hAnsi="Times"/>
                  <w:sz w:val="14"/>
                  <w:szCs w:val="14"/>
                </w:rPr>
                <w:t xml:space="preserve"> spasms, 1</w:t>
              </w:r>
            </w:ins>
            <w:ins w:id="4051" w:author="Kylie Nabata" w:date="2020-04-02T16:21:00Z">
              <w:r>
                <w:rPr>
                  <w:rFonts w:ascii="Times" w:hAnsi="Times"/>
                  <w:sz w:val="14"/>
                  <w:szCs w:val="14"/>
                </w:rPr>
                <w:t>0</w:t>
              </w:r>
            </w:ins>
            <w:ins w:id="4052" w:author="Kylie Nabata" w:date="2020-04-05T08:07:00Z">
              <w:r>
                <w:rPr>
                  <w:rFonts w:ascii="Times" w:hAnsi="Times"/>
                  <w:sz w:val="14"/>
                  <w:szCs w:val="14"/>
                </w:rPr>
                <w:t>0</w:t>
              </w:r>
            </w:ins>
            <w:ins w:id="4053" w:author="Kylie Nabata" w:date="2020-04-01T16:01:00Z">
              <w:r w:rsidRPr="00335BA3">
                <w:rPr>
                  <w:rFonts w:ascii="Times" w:hAnsi="Times"/>
                  <w:sz w:val="14"/>
                  <w:szCs w:val="14"/>
                </w:rPr>
                <w:t>-</w:t>
              </w:r>
            </w:ins>
            <w:ins w:id="4054" w:author="Kylie Nabata" w:date="2020-04-05T08:07:00Z">
              <w:r>
                <w:rPr>
                  <w:rFonts w:ascii="Times" w:hAnsi="Times"/>
                  <w:sz w:val="14"/>
                  <w:szCs w:val="14"/>
                </w:rPr>
                <w:t>mm</w:t>
              </w:r>
            </w:ins>
            <w:ins w:id="4055" w:author="Kylie Nabata" w:date="2020-04-01T16:01:00Z">
              <w:r w:rsidRPr="00335BA3">
                <w:rPr>
                  <w:rFonts w:ascii="Times" w:hAnsi="Times"/>
                  <w:sz w:val="14"/>
                  <w:szCs w:val="14"/>
                </w:rPr>
                <w:t xml:space="preserve"> scale</w:t>
              </w:r>
            </w:ins>
          </w:p>
          <w:p w14:paraId="07508335" w14:textId="4E31A6EE" w:rsidR="00CB2834" w:rsidRPr="00335BA3" w:rsidRDefault="00CB2834" w:rsidP="005E5057">
            <w:pPr>
              <w:rPr>
                <w:ins w:id="4056" w:author="Kylie Nabata" w:date="2020-04-01T16:01:00Z"/>
                <w:rFonts w:ascii="Times" w:hAnsi="Times"/>
                <w:sz w:val="14"/>
                <w:szCs w:val="14"/>
              </w:rPr>
            </w:pPr>
            <w:ins w:id="4057" w:author="Kylie Nabata" w:date="2020-04-06T11:20:00Z">
              <w:r>
                <w:rPr>
                  <w:rFonts w:ascii="Times" w:hAnsi="Times"/>
                  <w:sz w:val="14"/>
                  <w:szCs w:val="14"/>
                </w:rPr>
                <w:t>(0=worst, 100=best possible)</w:t>
              </w:r>
            </w:ins>
          </w:p>
        </w:tc>
        <w:tc>
          <w:tcPr>
            <w:tcW w:w="1668" w:type="dxa"/>
          </w:tcPr>
          <w:p w14:paraId="36C64C24" w14:textId="77777777" w:rsidR="00CB2834" w:rsidRPr="00335BA3" w:rsidRDefault="00CB2834" w:rsidP="005E5057">
            <w:pPr>
              <w:rPr>
                <w:ins w:id="4058" w:author="Kylie Nabata" w:date="2020-04-01T16:01:00Z"/>
                <w:rFonts w:ascii="Times" w:hAnsi="Times"/>
                <w:sz w:val="14"/>
                <w:szCs w:val="14"/>
              </w:rPr>
            </w:pPr>
            <w:ins w:id="4059" w:author="Kylie Nabata" w:date="2020-04-01T16:01:00Z">
              <w:r w:rsidRPr="00335BA3">
                <w:rPr>
                  <w:rFonts w:ascii="Times" w:hAnsi="Times"/>
                  <w:sz w:val="14"/>
                  <w:szCs w:val="14"/>
                </w:rPr>
                <w:t>CBD</w:t>
              </w:r>
            </w:ins>
          </w:p>
          <w:p w14:paraId="7063CA48" w14:textId="77777777" w:rsidR="00CB2834" w:rsidRPr="00335BA3" w:rsidRDefault="00CB2834" w:rsidP="005E5057">
            <w:pPr>
              <w:rPr>
                <w:ins w:id="4060" w:author="Kylie Nabata" w:date="2020-04-01T16:01:00Z"/>
                <w:rFonts w:ascii="Times" w:hAnsi="Times"/>
                <w:sz w:val="14"/>
                <w:szCs w:val="14"/>
              </w:rPr>
            </w:pPr>
            <w:ins w:id="4061" w:author="Kylie Nabata" w:date="2020-04-01T16:01:00Z">
              <w:r w:rsidRPr="00335BA3">
                <w:rPr>
                  <w:rFonts w:ascii="Times" w:hAnsi="Times"/>
                  <w:sz w:val="14"/>
                  <w:szCs w:val="14"/>
                </w:rPr>
                <w:t>THC</w:t>
              </w:r>
              <w:r w:rsidRPr="00335BA3">
                <w:rPr>
                  <w:rFonts w:ascii="Times" w:hAnsi="Times"/>
                  <w:sz w:val="14"/>
                  <w:szCs w:val="14"/>
                </w:rPr>
                <w:br/>
              </w:r>
              <w:proofErr w:type="gramStart"/>
              <w:r w:rsidRPr="00335BA3">
                <w:rPr>
                  <w:rFonts w:ascii="Times" w:hAnsi="Times"/>
                  <w:sz w:val="14"/>
                  <w:szCs w:val="14"/>
                </w:rPr>
                <w:t>CBD:THC</w:t>
              </w:r>
              <w:proofErr w:type="gramEnd"/>
            </w:ins>
          </w:p>
        </w:tc>
        <w:tc>
          <w:tcPr>
            <w:tcW w:w="1074" w:type="dxa"/>
            <w:vMerge w:val="restart"/>
          </w:tcPr>
          <w:p w14:paraId="75A803A4" w14:textId="11B72E0D" w:rsidR="00CB2834" w:rsidRPr="00335BA3" w:rsidRDefault="00CB2834" w:rsidP="005E5057">
            <w:pPr>
              <w:rPr>
                <w:ins w:id="4062" w:author="Kylie Nabata" w:date="2020-04-06T13:32:00Z"/>
                <w:rFonts w:ascii="Times" w:hAnsi="Times"/>
                <w:sz w:val="14"/>
                <w:szCs w:val="14"/>
              </w:rPr>
            </w:pPr>
            <w:ins w:id="4063" w:author="Kylie Nabata" w:date="2020-04-06T15:22:00Z">
              <w:r>
                <w:rPr>
                  <w:rFonts w:ascii="Times" w:hAnsi="Times"/>
                  <w:sz w:val="14"/>
                  <w:szCs w:val="14"/>
                </w:rPr>
                <w:t>2.5mg-120.0mg/d</w:t>
              </w:r>
            </w:ins>
          </w:p>
        </w:tc>
        <w:tc>
          <w:tcPr>
            <w:tcW w:w="844" w:type="dxa"/>
            <w:vMerge w:val="restart"/>
          </w:tcPr>
          <w:p w14:paraId="3550F2A0" w14:textId="77777777" w:rsidR="00CB2834" w:rsidRPr="00335BA3" w:rsidRDefault="00CB2834" w:rsidP="005E5057">
            <w:pPr>
              <w:rPr>
                <w:ins w:id="4064" w:author="Kylie Nabata" w:date="2020-04-06T13:18:00Z"/>
                <w:rFonts w:ascii="Times" w:hAnsi="Times"/>
                <w:sz w:val="14"/>
                <w:szCs w:val="14"/>
              </w:rPr>
            </w:pPr>
            <w:ins w:id="4065" w:author="Kylie Nabata" w:date="2020-04-06T13:36:00Z">
              <w:r>
                <w:rPr>
                  <w:rFonts w:ascii="Times" w:hAnsi="Times"/>
                  <w:sz w:val="14"/>
                  <w:szCs w:val="14"/>
                </w:rPr>
                <w:t>Daily</w:t>
              </w:r>
            </w:ins>
          </w:p>
          <w:p w14:paraId="1112696C" w14:textId="75A3E303" w:rsidR="00CB2834" w:rsidRPr="00335BA3" w:rsidRDefault="00CB2834" w:rsidP="005E5057">
            <w:pPr>
              <w:rPr>
                <w:ins w:id="4066" w:author="Kylie Nabata" w:date="2020-04-06T13:18:00Z"/>
                <w:rFonts w:ascii="Times" w:hAnsi="Times"/>
                <w:sz w:val="14"/>
                <w:szCs w:val="14"/>
              </w:rPr>
            </w:pPr>
          </w:p>
        </w:tc>
        <w:tc>
          <w:tcPr>
            <w:tcW w:w="683" w:type="dxa"/>
          </w:tcPr>
          <w:p w14:paraId="3F5417C1" w14:textId="0A8AFCD7" w:rsidR="00CB2834" w:rsidRPr="00335BA3" w:rsidRDefault="00CB2834" w:rsidP="005E5057">
            <w:pPr>
              <w:rPr>
                <w:ins w:id="4067" w:author="Kylie Nabata" w:date="2020-04-01T16:01:00Z"/>
                <w:rFonts w:ascii="Times" w:hAnsi="Times"/>
                <w:sz w:val="14"/>
                <w:szCs w:val="14"/>
              </w:rPr>
            </w:pPr>
            <w:ins w:id="4068" w:author="Kylie Nabata" w:date="2020-04-01T16:01:00Z">
              <w:r w:rsidRPr="00335BA3">
                <w:rPr>
                  <w:rFonts w:ascii="Times" w:hAnsi="Times"/>
                  <w:sz w:val="14"/>
                  <w:szCs w:val="14"/>
                </w:rPr>
                <w:t>20</w:t>
              </w:r>
            </w:ins>
          </w:p>
          <w:p w14:paraId="18201AA9" w14:textId="77777777" w:rsidR="00CB2834" w:rsidRPr="00335BA3" w:rsidRDefault="00CB2834" w:rsidP="005E5057">
            <w:pPr>
              <w:rPr>
                <w:ins w:id="4069" w:author="Kylie Nabata" w:date="2020-04-01T16:01:00Z"/>
                <w:rFonts w:ascii="Times" w:hAnsi="Times"/>
                <w:sz w:val="14"/>
                <w:szCs w:val="14"/>
              </w:rPr>
            </w:pPr>
            <w:ins w:id="4070" w:author="Kylie Nabata" w:date="2020-04-01T16:01:00Z">
              <w:r w:rsidRPr="00335BA3">
                <w:rPr>
                  <w:rFonts w:ascii="Times" w:hAnsi="Times"/>
                  <w:sz w:val="14"/>
                  <w:szCs w:val="14"/>
                </w:rPr>
                <w:t>20</w:t>
              </w:r>
            </w:ins>
          </w:p>
          <w:p w14:paraId="22AB8D2E" w14:textId="77777777" w:rsidR="00CB2834" w:rsidRPr="00335BA3" w:rsidRDefault="00CB2834" w:rsidP="005E5057">
            <w:pPr>
              <w:rPr>
                <w:ins w:id="4071" w:author="Kylie Nabata" w:date="2020-04-01T16:01:00Z"/>
                <w:rFonts w:ascii="Times" w:hAnsi="Times"/>
                <w:sz w:val="14"/>
                <w:szCs w:val="14"/>
              </w:rPr>
            </w:pPr>
            <w:ins w:id="4072" w:author="Kylie Nabata" w:date="2020-04-01T16:01:00Z">
              <w:r w:rsidRPr="00335BA3">
                <w:rPr>
                  <w:rFonts w:ascii="Times" w:hAnsi="Times"/>
                  <w:sz w:val="14"/>
                  <w:szCs w:val="14"/>
                </w:rPr>
                <w:t>20</w:t>
              </w:r>
            </w:ins>
          </w:p>
        </w:tc>
        <w:tc>
          <w:tcPr>
            <w:tcW w:w="1373" w:type="dxa"/>
          </w:tcPr>
          <w:p w14:paraId="2A53D1A3" w14:textId="77777777" w:rsidR="00CB2834" w:rsidRPr="00335BA3" w:rsidRDefault="00CB2834" w:rsidP="005E5057">
            <w:pPr>
              <w:rPr>
                <w:ins w:id="4073" w:author="Kylie Nabata" w:date="2020-04-01T16:01:00Z"/>
                <w:rFonts w:ascii="Times" w:hAnsi="Times"/>
                <w:sz w:val="14"/>
                <w:szCs w:val="14"/>
              </w:rPr>
            </w:pPr>
            <w:ins w:id="4074" w:author="Kylie Nabata" w:date="2020-04-01T16:01:00Z">
              <w:r w:rsidRPr="00335BA3">
                <w:rPr>
                  <w:rFonts w:ascii="Times" w:hAnsi="Times"/>
                  <w:sz w:val="14"/>
                  <w:szCs w:val="14"/>
                </w:rPr>
                <w:t>54.6 (19.1)</w:t>
              </w:r>
            </w:ins>
          </w:p>
          <w:p w14:paraId="6C9E2F55" w14:textId="77777777" w:rsidR="00CB2834" w:rsidRPr="00335BA3" w:rsidRDefault="00CB2834" w:rsidP="005E5057">
            <w:pPr>
              <w:rPr>
                <w:ins w:id="4075" w:author="Kylie Nabata" w:date="2020-04-01T16:01:00Z"/>
                <w:rFonts w:ascii="Times" w:hAnsi="Times"/>
                <w:sz w:val="14"/>
                <w:szCs w:val="14"/>
              </w:rPr>
            </w:pPr>
            <w:ins w:id="4076" w:author="Kylie Nabata" w:date="2020-04-01T16:01:00Z">
              <w:r w:rsidRPr="00335BA3">
                <w:rPr>
                  <w:rFonts w:ascii="Times" w:hAnsi="Times"/>
                  <w:sz w:val="14"/>
                  <w:szCs w:val="14"/>
                </w:rPr>
                <w:t>58.4 (22.3)</w:t>
              </w:r>
            </w:ins>
          </w:p>
          <w:p w14:paraId="0B8AB6E9" w14:textId="77777777" w:rsidR="00CB2834" w:rsidRPr="00335BA3" w:rsidRDefault="00CB2834" w:rsidP="005E5057">
            <w:pPr>
              <w:rPr>
                <w:ins w:id="4077" w:author="Kylie Nabata" w:date="2020-04-01T16:01:00Z"/>
                <w:rFonts w:ascii="Times" w:hAnsi="Times"/>
                <w:sz w:val="14"/>
                <w:szCs w:val="14"/>
              </w:rPr>
            </w:pPr>
            <w:ins w:id="4078" w:author="Kylie Nabata" w:date="2020-04-01T16:01:00Z">
              <w:r w:rsidRPr="00335BA3">
                <w:rPr>
                  <w:rFonts w:ascii="Times" w:hAnsi="Times"/>
                  <w:sz w:val="14"/>
                  <w:szCs w:val="14"/>
                </w:rPr>
                <w:t>55.8 (24.4)</w:t>
              </w:r>
            </w:ins>
          </w:p>
        </w:tc>
        <w:tc>
          <w:tcPr>
            <w:tcW w:w="555" w:type="dxa"/>
          </w:tcPr>
          <w:p w14:paraId="6397B2D4" w14:textId="77777777" w:rsidR="00CB2834" w:rsidRPr="00335BA3" w:rsidRDefault="00CB2834" w:rsidP="005E5057">
            <w:pPr>
              <w:rPr>
                <w:ins w:id="4079" w:author="Kylie Nabata" w:date="2020-04-01T16:01:00Z"/>
                <w:rFonts w:ascii="Times" w:hAnsi="Times"/>
                <w:sz w:val="14"/>
                <w:szCs w:val="14"/>
              </w:rPr>
            </w:pPr>
            <w:ins w:id="4080" w:author="Kylie Nabata" w:date="2020-04-01T16:01:00Z">
              <w:r w:rsidRPr="00335BA3">
                <w:rPr>
                  <w:rFonts w:ascii="Times" w:hAnsi="Times"/>
                  <w:sz w:val="14"/>
                  <w:szCs w:val="14"/>
                </w:rPr>
                <w:t>20</w:t>
              </w:r>
            </w:ins>
          </w:p>
        </w:tc>
        <w:tc>
          <w:tcPr>
            <w:tcW w:w="971" w:type="dxa"/>
          </w:tcPr>
          <w:p w14:paraId="4DB452F8" w14:textId="77777777" w:rsidR="00CB2834" w:rsidRPr="00335BA3" w:rsidRDefault="00CB2834" w:rsidP="005E5057">
            <w:pPr>
              <w:rPr>
                <w:ins w:id="4081" w:author="Kylie Nabata" w:date="2020-04-01T16:01:00Z"/>
                <w:rFonts w:ascii="Times" w:hAnsi="Times"/>
                <w:sz w:val="14"/>
                <w:szCs w:val="14"/>
              </w:rPr>
            </w:pPr>
            <w:ins w:id="4082" w:author="Kylie Nabata" w:date="2020-04-01T16:01:00Z">
              <w:r w:rsidRPr="00335BA3">
                <w:rPr>
                  <w:rFonts w:ascii="Times" w:hAnsi="Times"/>
                  <w:sz w:val="14"/>
                  <w:szCs w:val="14"/>
                </w:rPr>
                <w:t>47.3 (22.6)</w:t>
              </w:r>
            </w:ins>
          </w:p>
        </w:tc>
        <w:tc>
          <w:tcPr>
            <w:tcW w:w="1786" w:type="dxa"/>
          </w:tcPr>
          <w:p w14:paraId="19DFD9C6" w14:textId="77777777" w:rsidR="00CB2834" w:rsidRPr="00DB2612" w:rsidRDefault="00CB2834" w:rsidP="005E5057">
            <w:pPr>
              <w:rPr>
                <w:ins w:id="4083" w:author="Kylie Nabata" w:date="2020-04-01T16:01:00Z"/>
                <w:rFonts w:ascii="Times" w:hAnsi="Times"/>
                <w:sz w:val="14"/>
                <w:szCs w:val="14"/>
              </w:rPr>
            </w:pPr>
            <w:ins w:id="4084" w:author="Kylie Nabata" w:date="2020-04-01T16:01:00Z">
              <w:r w:rsidRPr="00DB2612">
                <w:rPr>
                  <w:rFonts w:ascii="Times" w:hAnsi="Times"/>
                  <w:sz w:val="14"/>
                  <w:szCs w:val="14"/>
                </w:rPr>
                <w:t>0.35 (20.9) [-0.28-0.97]</w:t>
              </w:r>
            </w:ins>
          </w:p>
          <w:p w14:paraId="3BB24710" w14:textId="77777777" w:rsidR="00CB2834" w:rsidRPr="00DB2612" w:rsidRDefault="00CB2834" w:rsidP="005E5057">
            <w:pPr>
              <w:rPr>
                <w:ins w:id="4085" w:author="Kylie Nabata" w:date="2020-04-01T16:01:00Z"/>
                <w:rFonts w:ascii="Times" w:hAnsi="Times"/>
                <w:sz w:val="14"/>
                <w:szCs w:val="14"/>
              </w:rPr>
            </w:pPr>
            <w:ins w:id="4086" w:author="Kylie Nabata" w:date="2020-04-01T16:01:00Z">
              <w:r w:rsidRPr="00DB2612">
                <w:rPr>
                  <w:rFonts w:ascii="Times" w:hAnsi="Times"/>
                  <w:sz w:val="14"/>
                  <w:szCs w:val="14"/>
                </w:rPr>
                <w:t>0.49 (22.4) [-0.14-1.11]</w:t>
              </w:r>
            </w:ins>
          </w:p>
          <w:p w14:paraId="415D0B40" w14:textId="77777777" w:rsidR="00CB2834" w:rsidRPr="00DB2612" w:rsidRDefault="00CB2834" w:rsidP="005E5057">
            <w:pPr>
              <w:rPr>
                <w:ins w:id="4087" w:author="Kylie Nabata" w:date="2020-04-01T16:01:00Z"/>
                <w:rFonts w:ascii="Times" w:hAnsi="Times"/>
                <w:sz w:val="14"/>
                <w:szCs w:val="14"/>
              </w:rPr>
            </w:pPr>
            <w:ins w:id="4088" w:author="Kylie Nabata" w:date="2020-04-01T16:01:00Z">
              <w:r w:rsidRPr="00DB2612">
                <w:rPr>
                  <w:rFonts w:ascii="Times" w:hAnsi="Times"/>
                  <w:sz w:val="14"/>
                  <w:szCs w:val="14"/>
                </w:rPr>
                <w:t>0.36 (23.5) [-0.27-0.98]</w:t>
              </w:r>
            </w:ins>
          </w:p>
        </w:tc>
        <w:tc>
          <w:tcPr>
            <w:tcW w:w="1219" w:type="dxa"/>
          </w:tcPr>
          <w:p w14:paraId="2985794F" w14:textId="3078CACA" w:rsidR="00CB2834" w:rsidRPr="00335BA3" w:rsidRDefault="00CB2834" w:rsidP="005E5057">
            <w:pPr>
              <w:rPr>
                <w:ins w:id="4089" w:author="Kylie Nabata" w:date="2020-04-01T16:01:00Z"/>
                <w:rFonts w:ascii="Times" w:hAnsi="Times"/>
                <w:sz w:val="14"/>
                <w:szCs w:val="14"/>
              </w:rPr>
            </w:pPr>
            <w:ins w:id="4090" w:author="Kylie Nabata" w:date="2020-04-01T16:01:00Z">
              <w:r w:rsidRPr="00335BA3">
                <w:rPr>
                  <w:rFonts w:ascii="Times" w:hAnsi="Times"/>
                  <w:sz w:val="14"/>
                  <w:szCs w:val="14"/>
                </w:rPr>
                <w:t>0.34</w:t>
              </w:r>
            </w:ins>
            <w:ins w:id="4091" w:author="Kylie Nabata" w:date="2020-04-06T13:49:00Z">
              <w:r>
                <w:rPr>
                  <w:rFonts w:ascii="Times" w:hAnsi="Times"/>
                  <w:sz w:val="14"/>
                  <w:szCs w:val="14"/>
                </w:rPr>
                <w:t xml:space="preserve"> (</w:t>
              </w:r>
              <w:r w:rsidRPr="005856D5">
                <w:rPr>
                  <w:sz w:val="12"/>
                  <w:szCs w:val="12"/>
                </w:rPr>
                <w:t>↓</w:t>
              </w:r>
              <w:r>
                <w:rPr>
                  <w:sz w:val="12"/>
                  <w:szCs w:val="12"/>
                </w:rPr>
                <w:t>)</w:t>
              </w:r>
            </w:ins>
          </w:p>
          <w:p w14:paraId="008B8420" w14:textId="69CF8DBE" w:rsidR="00CB2834" w:rsidRPr="00335BA3" w:rsidRDefault="00CB2834" w:rsidP="005E5057">
            <w:pPr>
              <w:rPr>
                <w:ins w:id="4092" w:author="Kylie Nabata" w:date="2020-04-01T16:01:00Z"/>
                <w:rFonts w:ascii="Times" w:hAnsi="Times"/>
                <w:sz w:val="14"/>
                <w:szCs w:val="14"/>
              </w:rPr>
            </w:pPr>
            <w:ins w:id="4093" w:author="Kylie Nabata" w:date="2020-04-01T16:01:00Z">
              <w:r w:rsidRPr="00335BA3">
                <w:rPr>
                  <w:rFonts w:ascii="Times" w:hAnsi="Times"/>
                  <w:sz w:val="14"/>
                  <w:szCs w:val="14"/>
                </w:rPr>
                <w:t>0.48</w:t>
              </w:r>
            </w:ins>
            <w:ins w:id="4094" w:author="Kylie Nabata" w:date="2020-04-06T13:49:00Z">
              <w:r>
                <w:rPr>
                  <w:rFonts w:ascii="Times" w:hAnsi="Times"/>
                  <w:sz w:val="14"/>
                  <w:szCs w:val="14"/>
                </w:rPr>
                <w:t xml:space="preserve"> (</w:t>
              </w:r>
              <w:r w:rsidRPr="005856D5">
                <w:rPr>
                  <w:sz w:val="12"/>
                  <w:szCs w:val="12"/>
                </w:rPr>
                <w:t>↓</w:t>
              </w:r>
              <w:r>
                <w:rPr>
                  <w:sz w:val="12"/>
                  <w:szCs w:val="12"/>
                </w:rPr>
                <w:t>)</w:t>
              </w:r>
            </w:ins>
          </w:p>
          <w:p w14:paraId="03586A7D" w14:textId="768CABA8" w:rsidR="00CB2834" w:rsidRPr="00335BA3" w:rsidRDefault="00CB2834" w:rsidP="005E5057">
            <w:pPr>
              <w:rPr>
                <w:ins w:id="4095" w:author="Kylie Nabata" w:date="2020-04-01T16:01:00Z"/>
                <w:rFonts w:ascii="Times" w:hAnsi="Times"/>
                <w:sz w:val="14"/>
                <w:szCs w:val="14"/>
              </w:rPr>
            </w:pPr>
            <w:ins w:id="4096" w:author="Kylie Nabata" w:date="2020-04-01T16:01:00Z">
              <w:r w:rsidRPr="00335BA3">
                <w:rPr>
                  <w:rFonts w:ascii="Times" w:hAnsi="Times"/>
                  <w:sz w:val="14"/>
                  <w:szCs w:val="14"/>
                </w:rPr>
                <w:t>0.35</w:t>
              </w:r>
            </w:ins>
            <w:ins w:id="4097" w:author="Kylie Nabata" w:date="2020-04-06T13:49:00Z">
              <w:r>
                <w:rPr>
                  <w:rFonts w:ascii="Times" w:hAnsi="Times"/>
                  <w:sz w:val="14"/>
                  <w:szCs w:val="14"/>
                </w:rPr>
                <w:t xml:space="preserve"> </w:t>
              </w:r>
            </w:ins>
            <w:ins w:id="4098" w:author="Kylie Nabata" w:date="2020-04-06T13:50:00Z">
              <w:r>
                <w:rPr>
                  <w:rFonts w:ascii="Times" w:hAnsi="Times"/>
                  <w:sz w:val="14"/>
                  <w:szCs w:val="14"/>
                </w:rPr>
                <w:t>(</w:t>
              </w:r>
              <w:r w:rsidRPr="005856D5">
                <w:rPr>
                  <w:sz w:val="12"/>
                  <w:szCs w:val="12"/>
                </w:rPr>
                <w:t>↓</w:t>
              </w:r>
              <w:r>
                <w:rPr>
                  <w:sz w:val="12"/>
                  <w:szCs w:val="12"/>
                </w:rPr>
                <w:t>)</w:t>
              </w:r>
            </w:ins>
          </w:p>
        </w:tc>
      </w:tr>
      <w:tr w:rsidR="00CB2834" w:rsidRPr="0007279F" w14:paraId="39D1F6D5" w14:textId="77777777" w:rsidTr="00BE6CC1">
        <w:trPr>
          <w:ins w:id="4099" w:author="Kylie Nabata" w:date="2020-04-01T16:01:00Z"/>
        </w:trPr>
        <w:tc>
          <w:tcPr>
            <w:tcW w:w="0" w:type="auto"/>
            <w:vMerge/>
          </w:tcPr>
          <w:p w14:paraId="1DB2D1F9" w14:textId="77777777" w:rsidR="00CB2834" w:rsidRPr="00335BA3" w:rsidRDefault="00CB2834" w:rsidP="005E5057">
            <w:pPr>
              <w:rPr>
                <w:ins w:id="4100" w:author="Kylie Nabata" w:date="2020-04-01T16:01:00Z"/>
                <w:rFonts w:ascii="Times" w:hAnsi="Times"/>
                <w:b/>
                <w:sz w:val="14"/>
                <w:szCs w:val="14"/>
              </w:rPr>
            </w:pPr>
          </w:p>
        </w:tc>
        <w:tc>
          <w:tcPr>
            <w:tcW w:w="1043" w:type="dxa"/>
            <w:vMerge/>
          </w:tcPr>
          <w:p w14:paraId="702DFB0C" w14:textId="77777777" w:rsidR="00CB2834" w:rsidRPr="00335BA3" w:rsidRDefault="00CB2834" w:rsidP="005E5057">
            <w:pPr>
              <w:rPr>
                <w:ins w:id="4101" w:author="Kylie Nabata" w:date="2020-04-01T16:01:00Z"/>
                <w:rFonts w:ascii="Times" w:hAnsi="Times"/>
                <w:sz w:val="12"/>
                <w:szCs w:val="12"/>
              </w:rPr>
            </w:pPr>
          </w:p>
        </w:tc>
        <w:tc>
          <w:tcPr>
            <w:tcW w:w="2443" w:type="dxa"/>
          </w:tcPr>
          <w:p w14:paraId="4F74CFD6" w14:textId="760BD719" w:rsidR="00CB2834" w:rsidRDefault="00CB2834" w:rsidP="005E5057">
            <w:pPr>
              <w:rPr>
                <w:ins w:id="4102" w:author="Kylie Nabata" w:date="2020-04-06T11:20:00Z"/>
                <w:rFonts w:ascii="Times" w:hAnsi="Times"/>
                <w:sz w:val="14"/>
                <w:szCs w:val="14"/>
              </w:rPr>
            </w:pPr>
            <w:ins w:id="4103" w:author="Kylie Nabata" w:date="2020-04-03T16:10:00Z">
              <w:r>
                <w:rPr>
                  <w:rFonts w:ascii="Times" w:hAnsi="Times"/>
                  <w:sz w:val="14"/>
                  <w:szCs w:val="14"/>
                </w:rPr>
                <w:t>NRS</w:t>
              </w:r>
            </w:ins>
            <w:ins w:id="4104" w:author="Kylie Nabata" w:date="2020-04-01T16:01:00Z">
              <w:r w:rsidRPr="00335BA3">
                <w:rPr>
                  <w:rFonts w:ascii="Times" w:hAnsi="Times"/>
                  <w:sz w:val="14"/>
                  <w:szCs w:val="14"/>
                </w:rPr>
                <w:t xml:space="preserve"> spasticity, 1</w:t>
              </w:r>
            </w:ins>
            <w:ins w:id="4105" w:author="Kylie Nabata" w:date="2020-04-02T16:21:00Z">
              <w:r>
                <w:rPr>
                  <w:rFonts w:ascii="Times" w:hAnsi="Times"/>
                  <w:sz w:val="14"/>
                  <w:szCs w:val="14"/>
                </w:rPr>
                <w:t>0</w:t>
              </w:r>
            </w:ins>
            <w:ins w:id="4106" w:author="Kylie Nabata" w:date="2020-04-05T08:07:00Z">
              <w:r>
                <w:rPr>
                  <w:rFonts w:ascii="Times" w:hAnsi="Times"/>
                  <w:sz w:val="14"/>
                  <w:szCs w:val="14"/>
                </w:rPr>
                <w:t>0</w:t>
              </w:r>
            </w:ins>
            <w:ins w:id="4107" w:author="Kylie Nabata" w:date="2020-04-01T16:01:00Z">
              <w:r w:rsidRPr="00335BA3">
                <w:rPr>
                  <w:rFonts w:ascii="Times" w:hAnsi="Times"/>
                  <w:sz w:val="14"/>
                  <w:szCs w:val="14"/>
                </w:rPr>
                <w:t>-</w:t>
              </w:r>
            </w:ins>
            <w:ins w:id="4108" w:author="Kylie Nabata" w:date="2020-04-05T08:07:00Z">
              <w:r>
                <w:rPr>
                  <w:rFonts w:ascii="Times" w:hAnsi="Times"/>
                  <w:sz w:val="14"/>
                  <w:szCs w:val="14"/>
                </w:rPr>
                <w:t>mm</w:t>
              </w:r>
            </w:ins>
            <w:ins w:id="4109" w:author="Kylie Nabata" w:date="2020-04-01T16:01:00Z">
              <w:r w:rsidRPr="00335BA3">
                <w:rPr>
                  <w:rFonts w:ascii="Times" w:hAnsi="Times"/>
                  <w:sz w:val="14"/>
                  <w:szCs w:val="14"/>
                </w:rPr>
                <w:t xml:space="preserve"> scale</w:t>
              </w:r>
            </w:ins>
          </w:p>
          <w:p w14:paraId="2F04E10A" w14:textId="4F562BD8" w:rsidR="00CB2834" w:rsidRPr="00335BA3" w:rsidRDefault="00CB2834" w:rsidP="005E5057">
            <w:pPr>
              <w:rPr>
                <w:ins w:id="4110" w:author="Kylie Nabata" w:date="2020-04-01T16:01:00Z"/>
                <w:rFonts w:ascii="Times" w:hAnsi="Times"/>
                <w:sz w:val="14"/>
                <w:szCs w:val="14"/>
              </w:rPr>
            </w:pPr>
            <w:ins w:id="4111" w:author="Kylie Nabata" w:date="2020-04-06T11:20:00Z">
              <w:r>
                <w:rPr>
                  <w:rFonts w:ascii="Times" w:hAnsi="Times"/>
                  <w:sz w:val="14"/>
                  <w:szCs w:val="14"/>
                </w:rPr>
                <w:t>(0=worst, 100=best possible)</w:t>
              </w:r>
            </w:ins>
          </w:p>
        </w:tc>
        <w:tc>
          <w:tcPr>
            <w:tcW w:w="1668" w:type="dxa"/>
          </w:tcPr>
          <w:p w14:paraId="693A02D7" w14:textId="77777777" w:rsidR="00CB2834" w:rsidRPr="00335BA3" w:rsidRDefault="00CB2834" w:rsidP="005E5057">
            <w:pPr>
              <w:rPr>
                <w:ins w:id="4112" w:author="Kylie Nabata" w:date="2020-04-01T16:01:00Z"/>
                <w:rFonts w:ascii="Times" w:hAnsi="Times"/>
                <w:sz w:val="14"/>
                <w:szCs w:val="14"/>
              </w:rPr>
            </w:pPr>
            <w:ins w:id="4113" w:author="Kylie Nabata" w:date="2020-04-01T16:01:00Z">
              <w:r w:rsidRPr="00335BA3">
                <w:rPr>
                  <w:rFonts w:ascii="Times" w:hAnsi="Times"/>
                  <w:sz w:val="14"/>
                  <w:szCs w:val="14"/>
                </w:rPr>
                <w:t>CBD</w:t>
              </w:r>
            </w:ins>
          </w:p>
          <w:p w14:paraId="718BD382" w14:textId="77777777" w:rsidR="00CB2834" w:rsidRPr="00335BA3" w:rsidRDefault="00CB2834" w:rsidP="005E5057">
            <w:pPr>
              <w:rPr>
                <w:ins w:id="4114" w:author="Kylie Nabata" w:date="2020-04-01T16:01:00Z"/>
                <w:rFonts w:ascii="Times" w:hAnsi="Times"/>
                <w:sz w:val="14"/>
                <w:szCs w:val="14"/>
              </w:rPr>
            </w:pPr>
            <w:ins w:id="4115" w:author="Kylie Nabata" w:date="2020-04-01T16:01:00Z">
              <w:r w:rsidRPr="00335BA3">
                <w:rPr>
                  <w:rFonts w:ascii="Times" w:hAnsi="Times"/>
                  <w:sz w:val="14"/>
                  <w:szCs w:val="14"/>
                </w:rPr>
                <w:t>THC</w:t>
              </w:r>
              <w:r w:rsidRPr="00335BA3">
                <w:rPr>
                  <w:rFonts w:ascii="Times" w:hAnsi="Times"/>
                  <w:sz w:val="14"/>
                  <w:szCs w:val="14"/>
                </w:rPr>
                <w:br/>
              </w:r>
              <w:proofErr w:type="gramStart"/>
              <w:r w:rsidRPr="00335BA3">
                <w:rPr>
                  <w:rFonts w:ascii="Times" w:hAnsi="Times"/>
                  <w:sz w:val="14"/>
                  <w:szCs w:val="14"/>
                </w:rPr>
                <w:t>CBD:THC</w:t>
              </w:r>
              <w:proofErr w:type="gramEnd"/>
            </w:ins>
          </w:p>
        </w:tc>
        <w:tc>
          <w:tcPr>
            <w:tcW w:w="1074" w:type="dxa"/>
            <w:vMerge/>
          </w:tcPr>
          <w:p w14:paraId="3368908B" w14:textId="77777777" w:rsidR="00CB2834" w:rsidRPr="00335BA3" w:rsidRDefault="00CB2834" w:rsidP="005E5057">
            <w:pPr>
              <w:rPr>
                <w:ins w:id="4116" w:author="Kylie Nabata" w:date="2020-04-06T13:32:00Z"/>
                <w:rFonts w:ascii="Times" w:hAnsi="Times"/>
                <w:sz w:val="14"/>
                <w:szCs w:val="14"/>
              </w:rPr>
            </w:pPr>
          </w:p>
        </w:tc>
        <w:tc>
          <w:tcPr>
            <w:tcW w:w="844" w:type="dxa"/>
            <w:vMerge/>
          </w:tcPr>
          <w:p w14:paraId="16CC4488" w14:textId="251BC493" w:rsidR="00CB2834" w:rsidRPr="00335BA3" w:rsidRDefault="00CB2834" w:rsidP="005E5057">
            <w:pPr>
              <w:rPr>
                <w:ins w:id="4117" w:author="Kylie Nabata" w:date="2020-04-06T13:18:00Z"/>
                <w:rFonts w:ascii="Times" w:hAnsi="Times"/>
                <w:sz w:val="14"/>
                <w:szCs w:val="14"/>
              </w:rPr>
            </w:pPr>
          </w:p>
        </w:tc>
        <w:tc>
          <w:tcPr>
            <w:tcW w:w="683" w:type="dxa"/>
          </w:tcPr>
          <w:p w14:paraId="03882C8B" w14:textId="0A63193F" w:rsidR="00CB2834" w:rsidRDefault="00CB2834" w:rsidP="005E5057">
            <w:pPr>
              <w:rPr>
                <w:ins w:id="4118" w:author="Kylie Nabata" w:date="2020-04-06T10:52:00Z"/>
                <w:rFonts w:ascii="Times" w:hAnsi="Times"/>
                <w:sz w:val="14"/>
                <w:szCs w:val="14"/>
              </w:rPr>
            </w:pPr>
            <w:ins w:id="4119" w:author="Kylie Nabata" w:date="2020-04-01T16:01:00Z">
              <w:r w:rsidRPr="00335BA3">
                <w:rPr>
                  <w:rFonts w:ascii="Times" w:hAnsi="Times"/>
                  <w:sz w:val="14"/>
                  <w:szCs w:val="14"/>
                </w:rPr>
                <w:t>20</w:t>
              </w:r>
            </w:ins>
          </w:p>
          <w:p w14:paraId="70E59EC3" w14:textId="77777777" w:rsidR="00CB2834" w:rsidRDefault="00CB2834" w:rsidP="005E5057">
            <w:pPr>
              <w:rPr>
                <w:ins w:id="4120" w:author="Kylie Nabata" w:date="2020-04-06T10:52:00Z"/>
                <w:rFonts w:ascii="Times" w:hAnsi="Times"/>
                <w:sz w:val="14"/>
                <w:szCs w:val="14"/>
              </w:rPr>
            </w:pPr>
            <w:ins w:id="4121" w:author="Kylie Nabata" w:date="2020-04-06T10:52:00Z">
              <w:r>
                <w:rPr>
                  <w:rFonts w:ascii="Times" w:hAnsi="Times"/>
                  <w:sz w:val="14"/>
                  <w:szCs w:val="14"/>
                </w:rPr>
                <w:t>20</w:t>
              </w:r>
            </w:ins>
          </w:p>
          <w:p w14:paraId="1C3E2787" w14:textId="1D667CF3" w:rsidR="00CB2834" w:rsidRPr="00335BA3" w:rsidRDefault="00CB2834" w:rsidP="005E5057">
            <w:pPr>
              <w:rPr>
                <w:ins w:id="4122" w:author="Kylie Nabata" w:date="2020-04-01T16:01:00Z"/>
                <w:rFonts w:ascii="Times" w:hAnsi="Times"/>
                <w:sz w:val="14"/>
                <w:szCs w:val="14"/>
              </w:rPr>
            </w:pPr>
            <w:ins w:id="4123" w:author="Kylie Nabata" w:date="2020-04-06T10:52:00Z">
              <w:r>
                <w:rPr>
                  <w:rFonts w:ascii="Times" w:hAnsi="Times"/>
                  <w:sz w:val="14"/>
                  <w:szCs w:val="14"/>
                </w:rPr>
                <w:t>20</w:t>
              </w:r>
            </w:ins>
          </w:p>
        </w:tc>
        <w:tc>
          <w:tcPr>
            <w:tcW w:w="1373" w:type="dxa"/>
          </w:tcPr>
          <w:p w14:paraId="177F1EEB" w14:textId="77777777" w:rsidR="00CB2834" w:rsidRPr="00335BA3" w:rsidRDefault="00CB2834" w:rsidP="005E5057">
            <w:pPr>
              <w:rPr>
                <w:ins w:id="4124" w:author="Kylie Nabata" w:date="2020-04-01T16:01:00Z"/>
                <w:rFonts w:ascii="Times" w:hAnsi="Times"/>
                <w:sz w:val="14"/>
                <w:szCs w:val="14"/>
              </w:rPr>
            </w:pPr>
            <w:ins w:id="4125" w:author="Kylie Nabata" w:date="2020-04-01T16:01:00Z">
              <w:r w:rsidRPr="00335BA3">
                <w:rPr>
                  <w:rFonts w:ascii="Times" w:hAnsi="Times"/>
                  <w:sz w:val="14"/>
                  <w:szCs w:val="14"/>
                </w:rPr>
                <w:t>47.8 (18.5)</w:t>
              </w:r>
            </w:ins>
          </w:p>
          <w:p w14:paraId="02D1CBAE" w14:textId="77777777" w:rsidR="00CB2834" w:rsidRPr="00335BA3" w:rsidRDefault="00CB2834" w:rsidP="005E5057">
            <w:pPr>
              <w:rPr>
                <w:ins w:id="4126" w:author="Kylie Nabata" w:date="2020-04-01T16:01:00Z"/>
                <w:rFonts w:ascii="Times" w:hAnsi="Times"/>
                <w:sz w:val="14"/>
                <w:szCs w:val="14"/>
              </w:rPr>
            </w:pPr>
            <w:ins w:id="4127" w:author="Kylie Nabata" w:date="2020-04-01T16:01:00Z">
              <w:r w:rsidRPr="00335BA3">
                <w:rPr>
                  <w:rFonts w:ascii="Times" w:hAnsi="Times"/>
                  <w:sz w:val="14"/>
                  <w:szCs w:val="14"/>
                </w:rPr>
                <w:t>57.3 (22.2)</w:t>
              </w:r>
            </w:ins>
          </w:p>
          <w:p w14:paraId="457F8F6D" w14:textId="77777777" w:rsidR="00CB2834" w:rsidRPr="00335BA3" w:rsidRDefault="00CB2834" w:rsidP="005E5057">
            <w:pPr>
              <w:rPr>
                <w:ins w:id="4128" w:author="Kylie Nabata" w:date="2020-04-01T16:01:00Z"/>
                <w:rFonts w:ascii="Times" w:hAnsi="Times"/>
                <w:sz w:val="14"/>
                <w:szCs w:val="14"/>
              </w:rPr>
            </w:pPr>
            <w:ins w:id="4129" w:author="Kylie Nabata" w:date="2020-04-01T16:01:00Z">
              <w:r w:rsidRPr="00335BA3">
                <w:rPr>
                  <w:rFonts w:ascii="Times" w:hAnsi="Times"/>
                  <w:sz w:val="14"/>
                  <w:szCs w:val="14"/>
                </w:rPr>
                <w:t>43.8 (15.6)</w:t>
              </w:r>
            </w:ins>
          </w:p>
        </w:tc>
        <w:tc>
          <w:tcPr>
            <w:tcW w:w="555" w:type="dxa"/>
          </w:tcPr>
          <w:p w14:paraId="49AE31CD" w14:textId="77777777" w:rsidR="00CB2834" w:rsidRPr="00335BA3" w:rsidRDefault="00CB2834" w:rsidP="005E5057">
            <w:pPr>
              <w:rPr>
                <w:ins w:id="4130" w:author="Kylie Nabata" w:date="2020-04-01T16:01:00Z"/>
                <w:rFonts w:ascii="Times" w:hAnsi="Times"/>
                <w:sz w:val="14"/>
                <w:szCs w:val="14"/>
              </w:rPr>
            </w:pPr>
            <w:ins w:id="4131" w:author="Kylie Nabata" w:date="2020-04-01T16:01:00Z">
              <w:r w:rsidRPr="00335BA3">
                <w:rPr>
                  <w:rFonts w:ascii="Times" w:hAnsi="Times"/>
                  <w:sz w:val="14"/>
                  <w:szCs w:val="14"/>
                </w:rPr>
                <w:t>20</w:t>
              </w:r>
            </w:ins>
          </w:p>
        </w:tc>
        <w:tc>
          <w:tcPr>
            <w:tcW w:w="971" w:type="dxa"/>
          </w:tcPr>
          <w:p w14:paraId="3AB950DA" w14:textId="77777777" w:rsidR="00CB2834" w:rsidRPr="00335BA3" w:rsidRDefault="00CB2834" w:rsidP="005E5057">
            <w:pPr>
              <w:rPr>
                <w:ins w:id="4132" w:author="Kylie Nabata" w:date="2020-04-01T16:01:00Z"/>
                <w:rFonts w:ascii="Times" w:hAnsi="Times"/>
                <w:sz w:val="14"/>
                <w:szCs w:val="14"/>
              </w:rPr>
            </w:pPr>
            <w:ins w:id="4133" w:author="Kylie Nabata" w:date="2020-04-01T16:01:00Z">
              <w:r w:rsidRPr="00335BA3">
                <w:rPr>
                  <w:rFonts w:ascii="Times" w:hAnsi="Times"/>
                  <w:sz w:val="14"/>
                  <w:szCs w:val="14"/>
                </w:rPr>
                <w:t>42.3 (18.1)</w:t>
              </w:r>
            </w:ins>
          </w:p>
        </w:tc>
        <w:tc>
          <w:tcPr>
            <w:tcW w:w="1786" w:type="dxa"/>
          </w:tcPr>
          <w:p w14:paraId="725F8AB1" w14:textId="77777777" w:rsidR="00CB2834" w:rsidRPr="00DB2612" w:rsidRDefault="00CB2834" w:rsidP="005E5057">
            <w:pPr>
              <w:rPr>
                <w:ins w:id="4134" w:author="Kylie Nabata" w:date="2020-04-01T16:01:00Z"/>
                <w:rFonts w:ascii="Times" w:hAnsi="Times"/>
                <w:sz w:val="14"/>
                <w:szCs w:val="14"/>
              </w:rPr>
            </w:pPr>
            <w:ins w:id="4135" w:author="Kylie Nabata" w:date="2020-04-01T16:01:00Z">
              <w:r w:rsidRPr="00DB2612">
                <w:rPr>
                  <w:rFonts w:ascii="Times" w:hAnsi="Times"/>
                  <w:sz w:val="14"/>
                  <w:szCs w:val="14"/>
                </w:rPr>
                <w:t>0.30 (18.3) [-0.33-0.92]</w:t>
              </w:r>
            </w:ins>
          </w:p>
          <w:p w14:paraId="56589DCA" w14:textId="77777777" w:rsidR="00CB2834" w:rsidRPr="00DB2612" w:rsidRDefault="00CB2834" w:rsidP="005E5057">
            <w:pPr>
              <w:rPr>
                <w:ins w:id="4136" w:author="Kylie Nabata" w:date="2020-04-01T16:01:00Z"/>
                <w:rFonts w:ascii="Times" w:hAnsi="Times"/>
                <w:sz w:val="14"/>
                <w:szCs w:val="14"/>
              </w:rPr>
            </w:pPr>
            <w:ins w:id="4137" w:author="Kylie Nabata" w:date="2020-04-01T16:01:00Z">
              <w:r w:rsidRPr="00DB2612">
                <w:rPr>
                  <w:rFonts w:ascii="Times" w:hAnsi="Times"/>
                  <w:sz w:val="14"/>
                  <w:szCs w:val="14"/>
                </w:rPr>
                <w:t>0.74 (20.3) [0.09-1.37]</w:t>
              </w:r>
            </w:ins>
          </w:p>
          <w:p w14:paraId="20AA2108" w14:textId="77777777" w:rsidR="00CB2834" w:rsidRPr="00DB2612" w:rsidRDefault="00CB2834" w:rsidP="005E5057">
            <w:pPr>
              <w:rPr>
                <w:ins w:id="4138" w:author="Kylie Nabata" w:date="2020-04-01T16:01:00Z"/>
                <w:rFonts w:ascii="Times" w:hAnsi="Times"/>
                <w:sz w:val="14"/>
                <w:szCs w:val="14"/>
              </w:rPr>
            </w:pPr>
            <w:ins w:id="4139" w:author="Kylie Nabata" w:date="2020-04-01T16:01:00Z">
              <w:r w:rsidRPr="00DB2612">
                <w:rPr>
                  <w:rFonts w:ascii="Times" w:hAnsi="Times"/>
                  <w:sz w:val="14"/>
                  <w:szCs w:val="14"/>
                </w:rPr>
                <w:t>0.09 (16.9) [0.71-0.08]</w:t>
              </w:r>
            </w:ins>
          </w:p>
        </w:tc>
        <w:tc>
          <w:tcPr>
            <w:tcW w:w="1219" w:type="dxa"/>
          </w:tcPr>
          <w:p w14:paraId="39C1F0CB" w14:textId="3722AA09" w:rsidR="00CB2834" w:rsidRPr="00335BA3" w:rsidRDefault="00CB2834" w:rsidP="005E5057">
            <w:pPr>
              <w:rPr>
                <w:ins w:id="4140" w:author="Kylie Nabata" w:date="2020-04-01T16:01:00Z"/>
                <w:rFonts w:ascii="Times" w:hAnsi="Times"/>
                <w:sz w:val="14"/>
                <w:szCs w:val="14"/>
              </w:rPr>
            </w:pPr>
            <w:ins w:id="4141" w:author="Kylie Nabata" w:date="2020-04-01T16:01:00Z">
              <w:r w:rsidRPr="00335BA3">
                <w:rPr>
                  <w:rFonts w:ascii="Times" w:hAnsi="Times"/>
                  <w:sz w:val="14"/>
                  <w:szCs w:val="14"/>
                </w:rPr>
                <w:t>0.29</w:t>
              </w:r>
            </w:ins>
            <w:ins w:id="4142" w:author="Kylie Nabata" w:date="2020-04-06T13:50:00Z">
              <w:r>
                <w:rPr>
                  <w:rFonts w:ascii="Times" w:hAnsi="Times"/>
                  <w:sz w:val="14"/>
                  <w:szCs w:val="14"/>
                </w:rPr>
                <w:t xml:space="preserve"> (</w:t>
              </w:r>
              <w:r w:rsidRPr="005856D5">
                <w:rPr>
                  <w:sz w:val="12"/>
                  <w:szCs w:val="12"/>
                </w:rPr>
                <w:t>↓</w:t>
              </w:r>
              <w:r>
                <w:rPr>
                  <w:sz w:val="12"/>
                  <w:szCs w:val="12"/>
                </w:rPr>
                <w:t>)</w:t>
              </w:r>
            </w:ins>
          </w:p>
          <w:p w14:paraId="603F811F" w14:textId="07ECF729" w:rsidR="00CB2834" w:rsidRPr="00335BA3" w:rsidRDefault="00CB2834" w:rsidP="005E5057">
            <w:pPr>
              <w:rPr>
                <w:ins w:id="4143" w:author="Kylie Nabata" w:date="2020-04-01T16:01:00Z"/>
                <w:rFonts w:ascii="Times" w:hAnsi="Times"/>
                <w:sz w:val="14"/>
                <w:szCs w:val="14"/>
              </w:rPr>
            </w:pPr>
            <w:ins w:id="4144" w:author="Kylie Nabata" w:date="2020-04-01T16:01:00Z">
              <w:r w:rsidRPr="00335BA3">
                <w:rPr>
                  <w:rFonts w:ascii="Times" w:hAnsi="Times"/>
                  <w:sz w:val="14"/>
                  <w:szCs w:val="14"/>
                </w:rPr>
                <w:t>0.75</w:t>
              </w:r>
            </w:ins>
            <w:ins w:id="4145" w:author="Kylie Nabata" w:date="2020-04-06T13:50:00Z">
              <w:r>
                <w:rPr>
                  <w:rFonts w:ascii="Times" w:hAnsi="Times"/>
                  <w:sz w:val="14"/>
                  <w:szCs w:val="14"/>
                </w:rPr>
                <w:t xml:space="preserve"> (</w:t>
              </w:r>
              <w:r w:rsidRPr="005856D5">
                <w:rPr>
                  <w:sz w:val="12"/>
                  <w:szCs w:val="12"/>
                </w:rPr>
                <w:t>↓</w:t>
              </w:r>
              <w:r>
                <w:rPr>
                  <w:sz w:val="12"/>
                  <w:szCs w:val="12"/>
                </w:rPr>
                <w:t>)</w:t>
              </w:r>
            </w:ins>
          </w:p>
          <w:p w14:paraId="7F49793F" w14:textId="36947A8F" w:rsidR="00CB2834" w:rsidRPr="00335BA3" w:rsidRDefault="00CB2834" w:rsidP="005E5057">
            <w:pPr>
              <w:rPr>
                <w:ins w:id="4146" w:author="Kylie Nabata" w:date="2020-04-01T16:01:00Z"/>
                <w:rFonts w:ascii="Times" w:hAnsi="Times"/>
                <w:sz w:val="14"/>
                <w:szCs w:val="14"/>
              </w:rPr>
            </w:pPr>
            <w:ins w:id="4147" w:author="Kylie Nabata" w:date="2020-04-01T16:01:00Z">
              <w:r w:rsidRPr="00335BA3">
                <w:rPr>
                  <w:rFonts w:ascii="Times" w:hAnsi="Times"/>
                  <w:sz w:val="14"/>
                  <w:szCs w:val="14"/>
                </w:rPr>
                <w:t>0.09</w:t>
              </w:r>
            </w:ins>
            <w:ins w:id="4148" w:author="Kylie Nabata" w:date="2020-04-06T13:50:00Z">
              <w:r>
                <w:rPr>
                  <w:rFonts w:ascii="Times" w:hAnsi="Times"/>
                  <w:sz w:val="14"/>
                  <w:szCs w:val="14"/>
                </w:rPr>
                <w:t xml:space="preserve"> (</w:t>
              </w:r>
              <w:r w:rsidRPr="005856D5">
                <w:rPr>
                  <w:sz w:val="12"/>
                  <w:szCs w:val="12"/>
                </w:rPr>
                <w:t>↓</w:t>
              </w:r>
              <w:r>
                <w:rPr>
                  <w:sz w:val="12"/>
                  <w:szCs w:val="12"/>
                </w:rPr>
                <w:t>)</w:t>
              </w:r>
            </w:ins>
          </w:p>
        </w:tc>
      </w:tr>
      <w:tr w:rsidR="00CB2834" w:rsidRPr="0007279F" w14:paraId="180229F3" w14:textId="77777777" w:rsidTr="00BE6CC1">
        <w:trPr>
          <w:ins w:id="4149" w:author="Kylie Nabata" w:date="2020-04-01T16:01:00Z"/>
        </w:trPr>
        <w:tc>
          <w:tcPr>
            <w:tcW w:w="0" w:type="auto"/>
            <w:vMerge/>
          </w:tcPr>
          <w:p w14:paraId="46F716DB" w14:textId="77777777" w:rsidR="00CB2834" w:rsidRPr="00335BA3" w:rsidRDefault="00CB2834" w:rsidP="005E5057">
            <w:pPr>
              <w:rPr>
                <w:ins w:id="4150" w:author="Kylie Nabata" w:date="2020-04-01T16:01:00Z"/>
                <w:rFonts w:ascii="Times" w:hAnsi="Times"/>
                <w:b/>
                <w:sz w:val="14"/>
                <w:szCs w:val="14"/>
              </w:rPr>
            </w:pPr>
          </w:p>
        </w:tc>
        <w:tc>
          <w:tcPr>
            <w:tcW w:w="1043" w:type="dxa"/>
            <w:vMerge/>
          </w:tcPr>
          <w:p w14:paraId="1034A25C" w14:textId="77777777" w:rsidR="00CB2834" w:rsidRPr="00335BA3" w:rsidRDefault="00CB2834" w:rsidP="005E5057">
            <w:pPr>
              <w:rPr>
                <w:ins w:id="4151" w:author="Kylie Nabata" w:date="2020-04-01T16:01:00Z"/>
                <w:rFonts w:ascii="Times" w:hAnsi="Times"/>
                <w:sz w:val="12"/>
                <w:szCs w:val="12"/>
              </w:rPr>
            </w:pPr>
          </w:p>
        </w:tc>
        <w:tc>
          <w:tcPr>
            <w:tcW w:w="2443" w:type="dxa"/>
          </w:tcPr>
          <w:p w14:paraId="4E454BE2" w14:textId="1AB27530" w:rsidR="00CB2834" w:rsidRPr="00335BA3" w:rsidRDefault="00CB2834" w:rsidP="005E5057">
            <w:pPr>
              <w:rPr>
                <w:ins w:id="4152" w:author="Kylie Nabata" w:date="2020-04-01T16:01:00Z"/>
                <w:rFonts w:ascii="Times" w:hAnsi="Times"/>
                <w:sz w:val="14"/>
                <w:szCs w:val="14"/>
              </w:rPr>
            </w:pPr>
            <w:ins w:id="4153" w:author="Kylie Nabata" w:date="2020-04-01T16:01:00Z">
              <w:r w:rsidRPr="00335BA3">
                <w:rPr>
                  <w:rFonts w:ascii="Times" w:hAnsi="Times"/>
                  <w:sz w:val="14"/>
                  <w:szCs w:val="14"/>
                </w:rPr>
                <w:t xml:space="preserve">Spasticity severity, </w:t>
              </w:r>
            </w:ins>
            <w:ins w:id="4154" w:author="Kylie Nabata" w:date="2020-04-06T11:20:00Z">
              <w:r>
                <w:rPr>
                  <w:rFonts w:ascii="Times" w:hAnsi="Times"/>
                  <w:sz w:val="14"/>
                  <w:szCs w:val="14"/>
                </w:rPr>
                <w:t>11-point</w:t>
              </w:r>
            </w:ins>
            <w:ins w:id="4155" w:author="Kylie Nabata" w:date="2020-04-01T16:01:00Z">
              <w:r w:rsidRPr="00335BA3">
                <w:rPr>
                  <w:rFonts w:ascii="Times" w:hAnsi="Times"/>
                  <w:sz w:val="14"/>
                  <w:szCs w:val="14"/>
                </w:rPr>
                <w:t xml:space="preserve"> scale</w:t>
              </w:r>
            </w:ins>
          </w:p>
        </w:tc>
        <w:tc>
          <w:tcPr>
            <w:tcW w:w="1668" w:type="dxa"/>
          </w:tcPr>
          <w:p w14:paraId="537CFA3D" w14:textId="77777777" w:rsidR="00CB2834" w:rsidRPr="00335BA3" w:rsidRDefault="00CB2834" w:rsidP="005E5057">
            <w:pPr>
              <w:rPr>
                <w:ins w:id="4156" w:author="Kylie Nabata" w:date="2020-04-01T16:01:00Z"/>
                <w:rFonts w:ascii="Times" w:hAnsi="Times"/>
                <w:sz w:val="14"/>
                <w:szCs w:val="14"/>
              </w:rPr>
            </w:pPr>
            <w:ins w:id="4157" w:author="Kylie Nabata" w:date="2020-04-01T16:01:00Z">
              <w:r w:rsidRPr="00335BA3">
                <w:rPr>
                  <w:rFonts w:ascii="Times" w:hAnsi="Times"/>
                  <w:sz w:val="14"/>
                  <w:szCs w:val="14"/>
                </w:rPr>
                <w:t>CBD</w:t>
              </w:r>
            </w:ins>
          </w:p>
          <w:p w14:paraId="7C98C787" w14:textId="77777777" w:rsidR="00CB2834" w:rsidRPr="00335BA3" w:rsidRDefault="00CB2834" w:rsidP="005E5057">
            <w:pPr>
              <w:rPr>
                <w:ins w:id="4158" w:author="Kylie Nabata" w:date="2020-04-01T16:01:00Z"/>
                <w:rFonts w:ascii="Times" w:hAnsi="Times"/>
                <w:sz w:val="14"/>
                <w:szCs w:val="14"/>
              </w:rPr>
            </w:pPr>
            <w:ins w:id="4159" w:author="Kylie Nabata" w:date="2020-04-01T16:01:00Z">
              <w:r w:rsidRPr="00335BA3">
                <w:rPr>
                  <w:rFonts w:ascii="Times" w:hAnsi="Times"/>
                  <w:sz w:val="14"/>
                  <w:szCs w:val="14"/>
                </w:rPr>
                <w:t>THC</w:t>
              </w:r>
              <w:r w:rsidRPr="00335BA3">
                <w:rPr>
                  <w:rFonts w:ascii="Times" w:hAnsi="Times"/>
                  <w:sz w:val="14"/>
                  <w:szCs w:val="14"/>
                </w:rPr>
                <w:br/>
              </w:r>
              <w:proofErr w:type="gramStart"/>
              <w:r w:rsidRPr="00335BA3">
                <w:rPr>
                  <w:rFonts w:ascii="Times" w:hAnsi="Times"/>
                  <w:sz w:val="14"/>
                  <w:szCs w:val="14"/>
                </w:rPr>
                <w:t>CBD:THC</w:t>
              </w:r>
              <w:proofErr w:type="gramEnd"/>
            </w:ins>
          </w:p>
        </w:tc>
        <w:tc>
          <w:tcPr>
            <w:tcW w:w="1074" w:type="dxa"/>
            <w:vMerge/>
          </w:tcPr>
          <w:p w14:paraId="735134E8" w14:textId="77777777" w:rsidR="00CB2834" w:rsidRPr="00335BA3" w:rsidRDefault="00CB2834" w:rsidP="005E5057">
            <w:pPr>
              <w:rPr>
                <w:ins w:id="4160" w:author="Kylie Nabata" w:date="2020-04-06T13:32:00Z"/>
                <w:rFonts w:ascii="Times" w:hAnsi="Times"/>
                <w:sz w:val="14"/>
                <w:szCs w:val="14"/>
              </w:rPr>
            </w:pPr>
          </w:p>
        </w:tc>
        <w:tc>
          <w:tcPr>
            <w:tcW w:w="844" w:type="dxa"/>
            <w:vMerge w:val="restart"/>
          </w:tcPr>
          <w:p w14:paraId="4273294F" w14:textId="77777777" w:rsidR="00CB2834" w:rsidRPr="00335BA3" w:rsidRDefault="00CB2834" w:rsidP="005E5057">
            <w:pPr>
              <w:rPr>
                <w:ins w:id="4161" w:author="Kylie Nabata" w:date="2020-04-06T13:18:00Z"/>
                <w:rFonts w:ascii="Times" w:hAnsi="Times"/>
                <w:sz w:val="14"/>
                <w:szCs w:val="14"/>
              </w:rPr>
            </w:pPr>
            <w:ins w:id="4162" w:author="Kylie Nabata" w:date="2020-04-06T13:36:00Z">
              <w:r>
                <w:rPr>
                  <w:rFonts w:ascii="Times" w:hAnsi="Times"/>
                  <w:sz w:val="14"/>
                  <w:szCs w:val="14"/>
                </w:rPr>
                <w:t>2wk</w:t>
              </w:r>
            </w:ins>
          </w:p>
          <w:p w14:paraId="4EE5E19A" w14:textId="04BA5ED8" w:rsidR="00CB2834" w:rsidRPr="00335BA3" w:rsidRDefault="00CB2834" w:rsidP="005E5057">
            <w:pPr>
              <w:rPr>
                <w:ins w:id="4163" w:author="Kylie Nabata" w:date="2020-04-06T13:18:00Z"/>
                <w:rFonts w:ascii="Times" w:hAnsi="Times"/>
                <w:sz w:val="14"/>
                <w:szCs w:val="14"/>
              </w:rPr>
            </w:pPr>
          </w:p>
        </w:tc>
        <w:tc>
          <w:tcPr>
            <w:tcW w:w="683" w:type="dxa"/>
          </w:tcPr>
          <w:p w14:paraId="0C2B904A" w14:textId="356DC330" w:rsidR="00CB2834" w:rsidRPr="00335BA3" w:rsidRDefault="00CB2834" w:rsidP="005E5057">
            <w:pPr>
              <w:rPr>
                <w:ins w:id="4164" w:author="Kylie Nabata" w:date="2020-04-01T16:01:00Z"/>
                <w:rFonts w:ascii="Times" w:hAnsi="Times"/>
                <w:sz w:val="14"/>
                <w:szCs w:val="14"/>
              </w:rPr>
            </w:pPr>
            <w:ins w:id="4165" w:author="Kylie Nabata" w:date="2020-04-01T16:01:00Z">
              <w:r w:rsidRPr="00335BA3">
                <w:rPr>
                  <w:rFonts w:ascii="Times" w:hAnsi="Times"/>
                  <w:sz w:val="14"/>
                  <w:szCs w:val="14"/>
                </w:rPr>
                <w:t>20</w:t>
              </w:r>
            </w:ins>
          </w:p>
          <w:p w14:paraId="7E4B1F4D" w14:textId="77777777" w:rsidR="00CB2834" w:rsidRPr="00335BA3" w:rsidRDefault="00CB2834" w:rsidP="005E5057">
            <w:pPr>
              <w:rPr>
                <w:ins w:id="4166" w:author="Kylie Nabata" w:date="2020-04-01T16:01:00Z"/>
                <w:rFonts w:ascii="Times" w:hAnsi="Times"/>
                <w:sz w:val="14"/>
                <w:szCs w:val="14"/>
              </w:rPr>
            </w:pPr>
            <w:ins w:id="4167" w:author="Kylie Nabata" w:date="2020-04-01T16:01:00Z">
              <w:r w:rsidRPr="00335BA3">
                <w:rPr>
                  <w:rFonts w:ascii="Times" w:hAnsi="Times"/>
                  <w:sz w:val="14"/>
                  <w:szCs w:val="14"/>
                </w:rPr>
                <w:t>20</w:t>
              </w:r>
            </w:ins>
          </w:p>
          <w:p w14:paraId="22FCC48F" w14:textId="77777777" w:rsidR="00CB2834" w:rsidRPr="00335BA3" w:rsidRDefault="00CB2834" w:rsidP="005E5057">
            <w:pPr>
              <w:rPr>
                <w:ins w:id="4168" w:author="Kylie Nabata" w:date="2020-04-01T16:01:00Z"/>
                <w:rFonts w:ascii="Times" w:hAnsi="Times"/>
                <w:sz w:val="14"/>
                <w:szCs w:val="14"/>
              </w:rPr>
            </w:pPr>
            <w:ins w:id="4169" w:author="Kylie Nabata" w:date="2020-04-01T16:01:00Z">
              <w:r w:rsidRPr="00335BA3">
                <w:rPr>
                  <w:rFonts w:ascii="Times" w:hAnsi="Times"/>
                  <w:sz w:val="14"/>
                  <w:szCs w:val="14"/>
                </w:rPr>
                <w:t>20</w:t>
              </w:r>
            </w:ins>
          </w:p>
        </w:tc>
        <w:tc>
          <w:tcPr>
            <w:tcW w:w="1373" w:type="dxa"/>
          </w:tcPr>
          <w:p w14:paraId="560D77E4" w14:textId="77777777" w:rsidR="00CB2834" w:rsidRPr="00335BA3" w:rsidRDefault="00CB2834" w:rsidP="005E5057">
            <w:pPr>
              <w:rPr>
                <w:ins w:id="4170" w:author="Kylie Nabata" w:date="2020-04-01T16:01:00Z"/>
                <w:rFonts w:ascii="Times" w:hAnsi="Times"/>
                <w:sz w:val="14"/>
                <w:szCs w:val="14"/>
              </w:rPr>
            </w:pPr>
            <w:ins w:id="4171" w:author="Kylie Nabata" w:date="2020-04-01T16:01:00Z">
              <w:r w:rsidRPr="00335BA3">
                <w:rPr>
                  <w:rFonts w:ascii="Times" w:hAnsi="Times"/>
                  <w:sz w:val="14"/>
                  <w:szCs w:val="14"/>
                </w:rPr>
                <w:t>3.8 (2.0)</w:t>
              </w:r>
            </w:ins>
          </w:p>
          <w:p w14:paraId="5DBD4CC7" w14:textId="77777777" w:rsidR="00CB2834" w:rsidRPr="00335BA3" w:rsidRDefault="00CB2834" w:rsidP="005E5057">
            <w:pPr>
              <w:rPr>
                <w:ins w:id="4172" w:author="Kylie Nabata" w:date="2020-04-01T16:01:00Z"/>
                <w:rFonts w:ascii="Times" w:hAnsi="Times"/>
                <w:sz w:val="14"/>
                <w:szCs w:val="14"/>
              </w:rPr>
            </w:pPr>
            <w:ins w:id="4173" w:author="Kylie Nabata" w:date="2020-04-01T16:01:00Z">
              <w:r w:rsidRPr="00335BA3">
                <w:rPr>
                  <w:rFonts w:ascii="Times" w:hAnsi="Times"/>
                  <w:sz w:val="14"/>
                  <w:szCs w:val="14"/>
                </w:rPr>
                <w:t>3.8 (2.0)</w:t>
              </w:r>
            </w:ins>
          </w:p>
          <w:p w14:paraId="61242C00" w14:textId="7FD435BD" w:rsidR="00CB2834" w:rsidRPr="00335BA3" w:rsidRDefault="00CB2834" w:rsidP="005E5057">
            <w:pPr>
              <w:rPr>
                <w:ins w:id="4174" w:author="Kylie Nabata" w:date="2020-04-01T16:01:00Z"/>
                <w:rFonts w:ascii="Times" w:hAnsi="Times"/>
                <w:sz w:val="14"/>
                <w:szCs w:val="14"/>
              </w:rPr>
            </w:pPr>
            <w:ins w:id="4175" w:author="Kylie Nabata" w:date="2020-04-01T16:01:00Z">
              <w:r w:rsidRPr="00335BA3">
                <w:rPr>
                  <w:rFonts w:ascii="Times" w:hAnsi="Times"/>
                  <w:sz w:val="14"/>
                  <w:szCs w:val="14"/>
                </w:rPr>
                <w:t>4.1 (1.8)</w:t>
              </w:r>
            </w:ins>
          </w:p>
        </w:tc>
        <w:tc>
          <w:tcPr>
            <w:tcW w:w="555" w:type="dxa"/>
          </w:tcPr>
          <w:p w14:paraId="43B8E56D" w14:textId="77777777" w:rsidR="00CB2834" w:rsidRPr="00335BA3" w:rsidRDefault="00CB2834" w:rsidP="005E5057">
            <w:pPr>
              <w:rPr>
                <w:ins w:id="4176" w:author="Kylie Nabata" w:date="2020-04-01T16:01:00Z"/>
                <w:rFonts w:ascii="Times" w:hAnsi="Times"/>
                <w:sz w:val="14"/>
                <w:szCs w:val="14"/>
              </w:rPr>
            </w:pPr>
            <w:ins w:id="4177" w:author="Kylie Nabata" w:date="2020-04-01T16:01:00Z">
              <w:r w:rsidRPr="00335BA3">
                <w:rPr>
                  <w:rFonts w:ascii="Times" w:hAnsi="Times"/>
                  <w:sz w:val="14"/>
                  <w:szCs w:val="14"/>
                </w:rPr>
                <w:t>20</w:t>
              </w:r>
            </w:ins>
          </w:p>
        </w:tc>
        <w:tc>
          <w:tcPr>
            <w:tcW w:w="971" w:type="dxa"/>
          </w:tcPr>
          <w:p w14:paraId="27464FE1" w14:textId="77777777" w:rsidR="00CB2834" w:rsidRPr="00335BA3" w:rsidRDefault="00CB2834" w:rsidP="005E5057">
            <w:pPr>
              <w:rPr>
                <w:ins w:id="4178" w:author="Kylie Nabata" w:date="2020-04-01T16:01:00Z"/>
                <w:rFonts w:ascii="Times" w:hAnsi="Times"/>
                <w:sz w:val="14"/>
                <w:szCs w:val="14"/>
              </w:rPr>
            </w:pPr>
            <w:ins w:id="4179" w:author="Kylie Nabata" w:date="2020-04-01T16:01:00Z">
              <w:r w:rsidRPr="00335BA3">
                <w:rPr>
                  <w:rFonts w:ascii="Times" w:hAnsi="Times"/>
                  <w:sz w:val="14"/>
                  <w:szCs w:val="14"/>
                </w:rPr>
                <w:t>5.4 (2.3)</w:t>
              </w:r>
            </w:ins>
          </w:p>
        </w:tc>
        <w:tc>
          <w:tcPr>
            <w:tcW w:w="1786" w:type="dxa"/>
          </w:tcPr>
          <w:p w14:paraId="4F7336F1" w14:textId="77777777" w:rsidR="00CB2834" w:rsidRPr="00335BA3" w:rsidRDefault="00CB2834" w:rsidP="005E5057">
            <w:pPr>
              <w:rPr>
                <w:ins w:id="4180" w:author="Kylie Nabata" w:date="2020-04-01T16:01:00Z"/>
                <w:rFonts w:ascii="Times" w:hAnsi="Times"/>
                <w:sz w:val="14"/>
                <w:szCs w:val="14"/>
              </w:rPr>
            </w:pPr>
            <w:ins w:id="4181" w:author="Kylie Nabata" w:date="2020-04-01T16:01:00Z">
              <w:r w:rsidRPr="00335BA3">
                <w:rPr>
                  <w:rFonts w:ascii="Times" w:hAnsi="Times"/>
                  <w:sz w:val="14"/>
                  <w:szCs w:val="14"/>
                </w:rPr>
                <w:t>-0.74 (2.15) [-1.37-(-0.09)]</w:t>
              </w:r>
            </w:ins>
          </w:p>
          <w:p w14:paraId="120F8AFA" w14:textId="77777777" w:rsidR="00CB2834" w:rsidRPr="00335BA3" w:rsidRDefault="00CB2834" w:rsidP="005E5057">
            <w:pPr>
              <w:rPr>
                <w:ins w:id="4182" w:author="Kylie Nabata" w:date="2020-04-01T16:01:00Z"/>
                <w:rFonts w:ascii="Times" w:hAnsi="Times"/>
                <w:sz w:val="14"/>
                <w:szCs w:val="14"/>
              </w:rPr>
            </w:pPr>
            <w:ins w:id="4183" w:author="Kylie Nabata" w:date="2020-04-01T16:01:00Z">
              <w:r w:rsidRPr="00335BA3">
                <w:rPr>
                  <w:rFonts w:ascii="Times" w:hAnsi="Times"/>
                  <w:sz w:val="14"/>
                  <w:szCs w:val="14"/>
                </w:rPr>
                <w:t>-0.74 (2.15) [-1.37-(-0.09)]</w:t>
              </w:r>
            </w:ins>
          </w:p>
          <w:p w14:paraId="795360F9" w14:textId="77777777" w:rsidR="00CB2834" w:rsidRPr="00335BA3" w:rsidRDefault="00CB2834" w:rsidP="005E5057">
            <w:pPr>
              <w:rPr>
                <w:ins w:id="4184" w:author="Kylie Nabata" w:date="2020-04-01T16:01:00Z"/>
                <w:rFonts w:ascii="Times" w:hAnsi="Times"/>
                <w:sz w:val="14"/>
                <w:szCs w:val="14"/>
              </w:rPr>
            </w:pPr>
            <w:ins w:id="4185" w:author="Kylie Nabata" w:date="2020-04-01T16:01:00Z">
              <w:r w:rsidRPr="00335BA3">
                <w:rPr>
                  <w:rFonts w:ascii="Times" w:hAnsi="Times"/>
                  <w:sz w:val="14"/>
                  <w:szCs w:val="14"/>
                </w:rPr>
                <w:t>-0.63 (2.07) [-1.25-(-0.57)]</w:t>
              </w:r>
            </w:ins>
          </w:p>
        </w:tc>
        <w:tc>
          <w:tcPr>
            <w:tcW w:w="1219" w:type="dxa"/>
          </w:tcPr>
          <w:p w14:paraId="0EBC2D97" w14:textId="188A91CC" w:rsidR="00CB2834" w:rsidRPr="00335BA3" w:rsidRDefault="00CB2834" w:rsidP="005E5057">
            <w:pPr>
              <w:rPr>
                <w:ins w:id="4186" w:author="Kylie Nabata" w:date="2020-04-01T16:01:00Z"/>
                <w:rFonts w:ascii="Times" w:hAnsi="Times"/>
                <w:sz w:val="14"/>
                <w:szCs w:val="14"/>
              </w:rPr>
            </w:pPr>
            <w:ins w:id="4187" w:author="Kylie Nabata" w:date="2020-04-01T16:01:00Z">
              <w:r w:rsidRPr="00335BA3">
                <w:rPr>
                  <w:rFonts w:ascii="Times" w:hAnsi="Times"/>
                  <w:sz w:val="14"/>
                  <w:szCs w:val="14"/>
                </w:rPr>
                <w:t>0.73</w:t>
              </w:r>
            </w:ins>
            <w:ins w:id="4188" w:author="Kylie Nabata" w:date="2020-04-06T13:50:00Z">
              <w:r>
                <w:rPr>
                  <w:rFonts w:ascii="Times" w:hAnsi="Times"/>
                  <w:sz w:val="14"/>
                  <w:szCs w:val="14"/>
                </w:rPr>
                <w:t xml:space="preserve"> (</w:t>
              </w:r>
              <w:r w:rsidRPr="005856D5">
                <w:rPr>
                  <w:sz w:val="12"/>
                  <w:szCs w:val="12"/>
                </w:rPr>
                <w:t>↓</w:t>
              </w:r>
              <w:r>
                <w:rPr>
                  <w:sz w:val="12"/>
                  <w:szCs w:val="12"/>
                </w:rPr>
                <w:t>)</w:t>
              </w:r>
            </w:ins>
          </w:p>
          <w:p w14:paraId="642DBA84" w14:textId="7A91B631" w:rsidR="00CB2834" w:rsidRPr="00335BA3" w:rsidRDefault="00CB2834" w:rsidP="005E5057">
            <w:pPr>
              <w:rPr>
                <w:ins w:id="4189" w:author="Kylie Nabata" w:date="2020-04-01T16:01:00Z"/>
                <w:rFonts w:ascii="Times" w:hAnsi="Times"/>
                <w:sz w:val="14"/>
                <w:szCs w:val="14"/>
              </w:rPr>
            </w:pPr>
            <w:ins w:id="4190" w:author="Kylie Nabata" w:date="2020-04-01T16:01:00Z">
              <w:r w:rsidRPr="00335BA3">
                <w:rPr>
                  <w:rFonts w:ascii="Times" w:hAnsi="Times"/>
                  <w:sz w:val="14"/>
                  <w:szCs w:val="14"/>
                </w:rPr>
                <w:t>0.73</w:t>
              </w:r>
            </w:ins>
            <w:ins w:id="4191" w:author="Kylie Nabata" w:date="2020-04-06T13:50:00Z">
              <w:r>
                <w:rPr>
                  <w:rFonts w:ascii="Times" w:hAnsi="Times"/>
                  <w:sz w:val="14"/>
                  <w:szCs w:val="14"/>
                </w:rPr>
                <w:t xml:space="preserve"> (</w:t>
              </w:r>
              <w:r w:rsidRPr="005856D5">
                <w:rPr>
                  <w:sz w:val="12"/>
                  <w:szCs w:val="12"/>
                </w:rPr>
                <w:t>↓</w:t>
              </w:r>
              <w:r>
                <w:rPr>
                  <w:sz w:val="12"/>
                  <w:szCs w:val="12"/>
                </w:rPr>
                <w:t>)</w:t>
              </w:r>
            </w:ins>
          </w:p>
          <w:p w14:paraId="495950CA" w14:textId="1E8C2F4D" w:rsidR="00CB2834" w:rsidRPr="00335BA3" w:rsidRDefault="00CB2834" w:rsidP="005E5057">
            <w:pPr>
              <w:rPr>
                <w:ins w:id="4192" w:author="Kylie Nabata" w:date="2020-04-01T16:01:00Z"/>
                <w:rFonts w:ascii="Times" w:hAnsi="Times"/>
                <w:sz w:val="14"/>
                <w:szCs w:val="14"/>
              </w:rPr>
            </w:pPr>
            <w:ins w:id="4193" w:author="Kylie Nabata" w:date="2020-04-01T16:01:00Z">
              <w:r w:rsidRPr="00335BA3">
                <w:rPr>
                  <w:rFonts w:ascii="Times" w:hAnsi="Times"/>
                  <w:sz w:val="14"/>
                  <w:szCs w:val="14"/>
                </w:rPr>
                <w:t>0.62</w:t>
              </w:r>
            </w:ins>
            <w:ins w:id="4194" w:author="Kylie Nabata" w:date="2020-04-06T13:50:00Z">
              <w:r>
                <w:rPr>
                  <w:rFonts w:ascii="Times" w:hAnsi="Times"/>
                  <w:sz w:val="14"/>
                  <w:szCs w:val="14"/>
                </w:rPr>
                <w:t xml:space="preserve"> (</w:t>
              </w:r>
              <w:r w:rsidRPr="005856D5">
                <w:rPr>
                  <w:sz w:val="12"/>
                  <w:szCs w:val="12"/>
                </w:rPr>
                <w:t>↓</w:t>
              </w:r>
              <w:r>
                <w:rPr>
                  <w:sz w:val="12"/>
                  <w:szCs w:val="12"/>
                </w:rPr>
                <w:t>)</w:t>
              </w:r>
            </w:ins>
          </w:p>
        </w:tc>
      </w:tr>
      <w:tr w:rsidR="00CB2834" w:rsidRPr="0007279F" w14:paraId="3B527A48" w14:textId="77777777" w:rsidTr="00BE6CC1">
        <w:trPr>
          <w:ins w:id="4195" w:author="Kylie Nabata" w:date="2020-04-01T16:01:00Z"/>
        </w:trPr>
        <w:tc>
          <w:tcPr>
            <w:tcW w:w="0" w:type="auto"/>
            <w:vMerge/>
          </w:tcPr>
          <w:p w14:paraId="2610150A" w14:textId="77777777" w:rsidR="00CB2834" w:rsidRPr="00335BA3" w:rsidRDefault="00CB2834" w:rsidP="005E5057">
            <w:pPr>
              <w:rPr>
                <w:ins w:id="4196" w:author="Kylie Nabata" w:date="2020-04-01T16:01:00Z"/>
                <w:rFonts w:ascii="Times" w:hAnsi="Times"/>
                <w:b/>
                <w:sz w:val="14"/>
                <w:szCs w:val="14"/>
              </w:rPr>
            </w:pPr>
          </w:p>
        </w:tc>
        <w:tc>
          <w:tcPr>
            <w:tcW w:w="1043" w:type="dxa"/>
            <w:vMerge/>
          </w:tcPr>
          <w:p w14:paraId="5203EF3B" w14:textId="77777777" w:rsidR="00CB2834" w:rsidRPr="00335BA3" w:rsidRDefault="00CB2834" w:rsidP="005E5057">
            <w:pPr>
              <w:rPr>
                <w:ins w:id="4197" w:author="Kylie Nabata" w:date="2020-04-01T16:01:00Z"/>
                <w:rFonts w:ascii="Times" w:hAnsi="Times"/>
                <w:sz w:val="12"/>
                <w:szCs w:val="12"/>
              </w:rPr>
            </w:pPr>
          </w:p>
        </w:tc>
        <w:tc>
          <w:tcPr>
            <w:tcW w:w="2443" w:type="dxa"/>
          </w:tcPr>
          <w:p w14:paraId="7BFD9906" w14:textId="02DA6604" w:rsidR="00CB2834" w:rsidRPr="00335BA3" w:rsidRDefault="00CB2834" w:rsidP="005E5057">
            <w:pPr>
              <w:rPr>
                <w:ins w:id="4198" w:author="Kylie Nabata" w:date="2020-04-01T16:01:00Z"/>
                <w:rFonts w:ascii="Times" w:hAnsi="Times"/>
                <w:sz w:val="14"/>
                <w:szCs w:val="14"/>
              </w:rPr>
            </w:pPr>
            <w:ins w:id="4199" w:author="Kylie Nabata" w:date="2020-04-01T16:01:00Z">
              <w:r w:rsidRPr="00335BA3">
                <w:rPr>
                  <w:rFonts w:ascii="Times" w:hAnsi="Times"/>
                  <w:sz w:val="14"/>
                  <w:szCs w:val="14"/>
                </w:rPr>
                <w:t>Spasticity frequency</w:t>
              </w:r>
            </w:ins>
            <w:ins w:id="4200" w:author="Kylie Nabata" w:date="2020-04-06T11:21:00Z">
              <w:r>
                <w:rPr>
                  <w:rFonts w:ascii="Times" w:hAnsi="Times"/>
                  <w:sz w:val="14"/>
                  <w:szCs w:val="14"/>
                </w:rPr>
                <w:t>, per day</w:t>
              </w:r>
            </w:ins>
          </w:p>
        </w:tc>
        <w:tc>
          <w:tcPr>
            <w:tcW w:w="1668" w:type="dxa"/>
          </w:tcPr>
          <w:p w14:paraId="4AE47F47" w14:textId="77777777" w:rsidR="00CB2834" w:rsidRPr="00335BA3" w:rsidRDefault="00CB2834" w:rsidP="005E5057">
            <w:pPr>
              <w:rPr>
                <w:ins w:id="4201" w:author="Kylie Nabata" w:date="2020-04-01T16:01:00Z"/>
                <w:rFonts w:ascii="Times" w:hAnsi="Times"/>
                <w:sz w:val="14"/>
                <w:szCs w:val="14"/>
              </w:rPr>
            </w:pPr>
            <w:ins w:id="4202" w:author="Kylie Nabata" w:date="2020-04-01T16:01:00Z">
              <w:r w:rsidRPr="00335BA3">
                <w:rPr>
                  <w:rFonts w:ascii="Times" w:hAnsi="Times"/>
                  <w:sz w:val="14"/>
                  <w:szCs w:val="14"/>
                </w:rPr>
                <w:t>CBD</w:t>
              </w:r>
            </w:ins>
          </w:p>
          <w:p w14:paraId="3AF3A9A0" w14:textId="77777777" w:rsidR="00CB2834" w:rsidRPr="00335BA3" w:rsidRDefault="00CB2834" w:rsidP="005E5057">
            <w:pPr>
              <w:rPr>
                <w:ins w:id="4203" w:author="Kylie Nabata" w:date="2020-04-01T16:01:00Z"/>
                <w:rFonts w:ascii="Times" w:hAnsi="Times"/>
                <w:sz w:val="14"/>
                <w:szCs w:val="14"/>
              </w:rPr>
            </w:pPr>
            <w:ins w:id="4204" w:author="Kylie Nabata" w:date="2020-04-01T16:01:00Z">
              <w:r w:rsidRPr="00335BA3">
                <w:rPr>
                  <w:rFonts w:ascii="Times" w:hAnsi="Times"/>
                  <w:sz w:val="14"/>
                  <w:szCs w:val="14"/>
                </w:rPr>
                <w:t>THC</w:t>
              </w:r>
              <w:r w:rsidRPr="00335BA3">
                <w:rPr>
                  <w:rFonts w:ascii="Times" w:hAnsi="Times"/>
                  <w:sz w:val="14"/>
                  <w:szCs w:val="14"/>
                </w:rPr>
                <w:br/>
              </w:r>
              <w:proofErr w:type="gramStart"/>
              <w:r w:rsidRPr="00335BA3">
                <w:rPr>
                  <w:rFonts w:ascii="Times" w:hAnsi="Times"/>
                  <w:sz w:val="14"/>
                  <w:szCs w:val="14"/>
                </w:rPr>
                <w:t>CBD:THC</w:t>
              </w:r>
              <w:proofErr w:type="gramEnd"/>
            </w:ins>
          </w:p>
        </w:tc>
        <w:tc>
          <w:tcPr>
            <w:tcW w:w="1074" w:type="dxa"/>
            <w:vMerge/>
          </w:tcPr>
          <w:p w14:paraId="5A4D6A86" w14:textId="77777777" w:rsidR="00CB2834" w:rsidRPr="00335BA3" w:rsidRDefault="00CB2834" w:rsidP="005E5057">
            <w:pPr>
              <w:rPr>
                <w:ins w:id="4205" w:author="Kylie Nabata" w:date="2020-04-06T13:32:00Z"/>
                <w:rFonts w:ascii="Times" w:hAnsi="Times"/>
                <w:sz w:val="14"/>
                <w:szCs w:val="14"/>
              </w:rPr>
            </w:pPr>
          </w:p>
        </w:tc>
        <w:tc>
          <w:tcPr>
            <w:tcW w:w="844" w:type="dxa"/>
            <w:vMerge/>
          </w:tcPr>
          <w:p w14:paraId="55E0E89A" w14:textId="5BB178C6" w:rsidR="00CB2834" w:rsidRPr="00335BA3" w:rsidRDefault="00CB2834" w:rsidP="005E5057">
            <w:pPr>
              <w:rPr>
                <w:ins w:id="4206" w:author="Kylie Nabata" w:date="2020-04-06T13:18:00Z"/>
                <w:rFonts w:ascii="Times" w:hAnsi="Times"/>
                <w:sz w:val="14"/>
                <w:szCs w:val="14"/>
              </w:rPr>
            </w:pPr>
          </w:p>
        </w:tc>
        <w:tc>
          <w:tcPr>
            <w:tcW w:w="683" w:type="dxa"/>
          </w:tcPr>
          <w:p w14:paraId="30BF2901" w14:textId="640CB0A0" w:rsidR="00CB2834" w:rsidRPr="00335BA3" w:rsidRDefault="00CB2834" w:rsidP="005E5057">
            <w:pPr>
              <w:rPr>
                <w:ins w:id="4207" w:author="Kylie Nabata" w:date="2020-04-01T16:01:00Z"/>
                <w:rFonts w:ascii="Times" w:hAnsi="Times"/>
                <w:sz w:val="14"/>
                <w:szCs w:val="14"/>
              </w:rPr>
            </w:pPr>
            <w:ins w:id="4208" w:author="Kylie Nabata" w:date="2020-04-01T16:01:00Z">
              <w:r w:rsidRPr="00335BA3">
                <w:rPr>
                  <w:rFonts w:ascii="Times" w:hAnsi="Times"/>
                  <w:sz w:val="14"/>
                  <w:szCs w:val="14"/>
                </w:rPr>
                <w:t>20</w:t>
              </w:r>
            </w:ins>
          </w:p>
          <w:p w14:paraId="3094E8F3" w14:textId="77777777" w:rsidR="00CB2834" w:rsidRPr="00335BA3" w:rsidRDefault="00CB2834" w:rsidP="005E5057">
            <w:pPr>
              <w:rPr>
                <w:ins w:id="4209" w:author="Kylie Nabata" w:date="2020-04-01T16:01:00Z"/>
                <w:rFonts w:ascii="Times" w:hAnsi="Times"/>
                <w:sz w:val="14"/>
                <w:szCs w:val="14"/>
              </w:rPr>
            </w:pPr>
            <w:ins w:id="4210" w:author="Kylie Nabata" w:date="2020-04-01T16:01:00Z">
              <w:r w:rsidRPr="00335BA3">
                <w:rPr>
                  <w:rFonts w:ascii="Times" w:hAnsi="Times"/>
                  <w:sz w:val="14"/>
                  <w:szCs w:val="14"/>
                </w:rPr>
                <w:t>20</w:t>
              </w:r>
            </w:ins>
          </w:p>
          <w:p w14:paraId="5BB98718" w14:textId="77777777" w:rsidR="00CB2834" w:rsidRPr="00335BA3" w:rsidRDefault="00CB2834" w:rsidP="005E5057">
            <w:pPr>
              <w:rPr>
                <w:ins w:id="4211" w:author="Kylie Nabata" w:date="2020-04-01T16:01:00Z"/>
                <w:rFonts w:ascii="Times" w:hAnsi="Times"/>
                <w:sz w:val="14"/>
                <w:szCs w:val="14"/>
              </w:rPr>
            </w:pPr>
            <w:ins w:id="4212" w:author="Kylie Nabata" w:date="2020-04-01T16:01:00Z">
              <w:r w:rsidRPr="00335BA3">
                <w:rPr>
                  <w:rFonts w:ascii="Times" w:hAnsi="Times"/>
                  <w:sz w:val="14"/>
                  <w:szCs w:val="14"/>
                </w:rPr>
                <w:t>20</w:t>
              </w:r>
            </w:ins>
          </w:p>
        </w:tc>
        <w:tc>
          <w:tcPr>
            <w:tcW w:w="1373" w:type="dxa"/>
          </w:tcPr>
          <w:p w14:paraId="7780953B" w14:textId="77777777" w:rsidR="00CB2834" w:rsidRPr="00335BA3" w:rsidRDefault="00CB2834" w:rsidP="005E5057">
            <w:pPr>
              <w:rPr>
                <w:ins w:id="4213" w:author="Kylie Nabata" w:date="2020-04-01T16:01:00Z"/>
                <w:rFonts w:ascii="Times" w:hAnsi="Times"/>
                <w:sz w:val="14"/>
                <w:szCs w:val="14"/>
              </w:rPr>
            </w:pPr>
            <w:ins w:id="4214" w:author="Kylie Nabata" w:date="2020-04-01T16:01:00Z">
              <w:r w:rsidRPr="00335BA3">
                <w:rPr>
                  <w:rFonts w:ascii="Times" w:hAnsi="Times"/>
                  <w:sz w:val="14"/>
                  <w:szCs w:val="14"/>
                </w:rPr>
                <w:t>4.6 (2.2)</w:t>
              </w:r>
            </w:ins>
          </w:p>
          <w:p w14:paraId="1AE9FFC2" w14:textId="77777777" w:rsidR="00CB2834" w:rsidRPr="00335BA3" w:rsidRDefault="00CB2834" w:rsidP="005E5057">
            <w:pPr>
              <w:rPr>
                <w:ins w:id="4215" w:author="Kylie Nabata" w:date="2020-04-01T16:01:00Z"/>
                <w:rFonts w:ascii="Times" w:hAnsi="Times"/>
                <w:sz w:val="14"/>
                <w:szCs w:val="14"/>
              </w:rPr>
            </w:pPr>
            <w:ins w:id="4216" w:author="Kylie Nabata" w:date="2020-04-01T16:01:00Z">
              <w:r w:rsidRPr="00335BA3">
                <w:rPr>
                  <w:rFonts w:ascii="Times" w:hAnsi="Times"/>
                  <w:sz w:val="14"/>
                  <w:szCs w:val="14"/>
                </w:rPr>
                <w:t>3.4 (1.8)</w:t>
              </w:r>
            </w:ins>
          </w:p>
          <w:p w14:paraId="1E056AC1" w14:textId="77777777" w:rsidR="00CB2834" w:rsidRPr="00335BA3" w:rsidRDefault="00CB2834" w:rsidP="005E5057">
            <w:pPr>
              <w:rPr>
                <w:ins w:id="4217" w:author="Kylie Nabata" w:date="2020-04-01T16:01:00Z"/>
                <w:rFonts w:ascii="Times" w:hAnsi="Times"/>
                <w:sz w:val="14"/>
                <w:szCs w:val="14"/>
              </w:rPr>
            </w:pPr>
            <w:ins w:id="4218" w:author="Kylie Nabata" w:date="2020-04-01T16:01:00Z">
              <w:r w:rsidRPr="00335BA3">
                <w:rPr>
                  <w:rFonts w:ascii="Times" w:hAnsi="Times"/>
                  <w:sz w:val="14"/>
                  <w:szCs w:val="14"/>
                </w:rPr>
                <w:t>3.6 (1.6)</w:t>
              </w:r>
            </w:ins>
          </w:p>
        </w:tc>
        <w:tc>
          <w:tcPr>
            <w:tcW w:w="555" w:type="dxa"/>
          </w:tcPr>
          <w:p w14:paraId="50DD2735" w14:textId="77777777" w:rsidR="00CB2834" w:rsidRPr="00335BA3" w:rsidRDefault="00CB2834" w:rsidP="005E5057">
            <w:pPr>
              <w:rPr>
                <w:ins w:id="4219" w:author="Kylie Nabata" w:date="2020-04-01T16:01:00Z"/>
                <w:rFonts w:ascii="Times" w:hAnsi="Times"/>
                <w:sz w:val="14"/>
                <w:szCs w:val="14"/>
              </w:rPr>
            </w:pPr>
            <w:ins w:id="4220" w:author="Kylie Nabata" w:date="2020-04-01T16:01:00Z">
              <w:r w:rsidRPr="00335BA3">
                <w:rPr>
                  <w:rFonts w:ascii="Times" w:hAnsi="Times"/>
                  <w:sz w:val="14"/>
                  <w:szCs w:val="14"/>
                </w:rPr>
                <w:t>20</w:t>
              </w:r>
            </w:ins>
          </w:p>
        </w:tc>
        <w:tc>
          <w:tcPr>
            <w:tcW w:w="971" w:type="dxa"/>
          </w:tcPr>
          <w:p w14:paraId="4F3605D4" w14:textId="77777777" w:rsidR="00CB2834" w:rsidRPr="00335BA3" w:rsidRDefault="00CB2834" w:rsidP="005E5057">
            <w:pPr>
              <w:rPr>
                <w:ins w:id="4221" w:author="Kylie Nabata" w:date="2020-04-01T16:01:00Z"/>
                <w:rFonts w:ascii="Times" w:hAnsi="Times"/>
                <w:sz w:val="14"/>
                <w:szCs w:val="14"/>
              </w:rPr>
            </w:pPr>
            <w:ins w:id="4222" w:author="Kylie Nabata" w:date="2020-04-01T16:01:00Z">
              <w:r w:rsidRPr="00335BA3">
                <w:rPr>
                  <w:rFonts w:ascii="Times" w:hAnsi="Times"/>
                  <w:sz w:val="14"/>
                  <w:szCs w:val="14"/>
                </w:rPr>
                <w:t>4.9 (2.5)</w:t>
              </w:r>
            </w:ins>
          </w:p>
        </w:tc>
        <w:tc>
          <w:tcPr>
            <w:tcW w:w="1786" w:type="dxa"/>
          </w:tcPr>
          <w:p w14:paraId="668A6D3B" w14:textId="77777777" w:rsidR="00CB2834" w:rsidRPr="00335BA3" w:rsidRDefault="00CB2834" w:rsidP="005E5057">
            <w:pPr>
              <w:rPr>
                <w:ins w:id="4223" w:author="Kylie Nabata" w:date="2020-04-01T16:01:00Z"/>
                <w:rFonts w:ascii="Times" w:hAnsi="Times"/>
                <w:sz w:val="14"/>
                <w:szCs w:val="14"/>
              </w:rPr>
            </w:pPr>
            <w:ins w:id="4224" w:author="Kylie Nabata" w:date="2020-04-01T16:01:00Z">
              <w:r w:rsidRPr="00335BA3">
                <w:rPr>
                  <w:rFonts w:ascii="Times" w:hAnsi="Times"/>
                  <w:sz w:val="14"/>
                  <w:szCs w:val="14"/>
                </w:rPr>
                <w:t>-0.36 (2.25) [-0.97-0.28]</w:t>
              </w:r>
            </w:ins>
          </w:p>
          <w:p w14:paraId="678D5AC1" w14:textId="77777777" w:rsidR="00CB2834" w:rsidRPr="00335BA3" w:rsidRDefault="00CB2834" w:rsidP="005E5057">
            <w:pPr>
              <w:rPr>
                <w:ins w:id="4225" w:author="Kylie Nabata" w:date="2020-04-01T16:01:00Z"/>
                <w:rFonts w:ascii="Times" w:hAnsi="Times"/>
                <w:sz w:val="14"/>
                <w:szCs w:val="14"/>
              </w:rPr>
            </w:pPr>
            <w:ins w:id="4226" w:author="Kylie Nabata" w:date="2020-04-01T16:01:00Z">
              <w:r w:rsidRPr="00335BA3">
                <w:rPr>
                  <w:rFonts w:ascii="Times" w:hAnsi="Times"/>
                  <w:sz w:val="14"/>
                  <w:szCs w:val="14"/>
                </w:rPr>
                <w:t>-0.97 (2.07) [-1.60-(-0.30)]</w:t>
              </w:r>
            </w:ins>
          </w:p>
          <w:p w14:paraId="34DF94A7" w14:textId="77777777" w:rsidR="00CB2834" w:rsidRPr="00335BA3" w:rsidRDefault="00CB2834" w:rsidP="005E5057">
            <w:pPr>
              <w:rPr>
                <w:ins w:id="4227" w:author="Kylie Nabata" w:date="2020-04-01T16:01:00Z"/>
                <w:rFonts w:ascii="Times" w:hAnsi="Times"/>
                <w:sz w:val="14"/>
                <w:szCs w:val="14"/>
              </w:rPr>
            </w:pPr>
            <w:ins w:id="4228" w:author="Kylie Nabata" w:date="2020-04-01T16:01:00Z">
              <w:r w:rsidRPr="00335BA3">
                <w:rPr>
                  <w:rFonts w:ascii="Times" w:hAnsi="Times"/>
                  <w:sz w:val="14"/>
                  <w:szCs w:val="14"/>
                </w:rPr>
                <w:t>-0.91 (1.98) [-1.54-(-0.24)]</w:t>
              </w:r>
            </w:ins>
          </w:p>
        </w:tc>
        <w:tc>
          <w:tcPr>
            <w:tcW w:w="1219" w:type="dxa"/>
          </w:tcPr>
          <w:p w14:paraId="00568BC9" w14:textId="6D6210E1" w:rsidR="00CB2834" w:rsidRPr="00335BA3" w:rsidRDefault="00CB2834" w:rsidP="005E5057">
            <w:pPr>
              <w:rPr>
                <w:ins w:id="4229" w:author="Kylie Nabata" w:date="2020-04-01T16:01:00Z"/>
                <w:rFonts w:ascii="Times" w:hAnsi="Times"/>
                <w:sz w:val="14"/>
                <w:szCs w:val="14"/>
              </w:rPr>
            </w:pPr>
            <w:ins w:id="4230" w:author="Kylie Nabata" w:date="2020-04-01T16:01:00Z">
              <w:r w:rsidRPr="00335BA3">
                <w:rPr>
                  <w:rFonts w:ascii="Times" w:hAnsi="Times"/>
                  <w:sz w:val="14"/>
                  <w:szCs w:val="14"/>
                </w:rPr>
                <w:t>0.35</w:t>
              </w:r>
            </w:ins>
            <w:ins w:id="4231" w:author="Kylie Nabata" w:date="2020-04-06T13:50:00Z">
              <w:r>
                <w:rPr>
                  <w:rFonts w:ascii="Times" w:hAnsi="Times"/>
                  <w:sz w:val="14"/>
                  <w:szCs w:val="14"/>
                </w:rPr>
                <w:t xml:space="preserve"> (</w:t>
              </w:r>
              <w:r w:rsidRPr="005856D5">
                <w:rPr>
                  <w:sz w:val="12"/>
                  <w:szCs w:val="12"/>
                </w:rPr>
                <w:t>↓</w:t>
              </w:r>
              <w:r>
                <w:rPr>
                  <w:sz w:val="12"/>
                  <w:szCs w:val="12"/>
                </w:rPr>
                <w:t>)</w:t>
              </w:r>
            </w:ins>
          </w:p>
          <w:p w14:paraId="133D4B94" w14:textId="37876012" w:rsidR="00CB2834" w:rsidRPr="00335BA3" w:rsidRDefault="00CB2834" w:rsidP="005E5057">
            <w:pPr>
              <w:rPr>
                <w:ins w:id="4232" w:author="Kylie Nabata" w:date="2020-04-01T16:01:00Z"/>
                <w:rFonts w:ascii="Times" w:hAnsi="Times"/>
                <w:sz w:val="14"/>
                <w:szCs w:val="14"/>
              </w:rPr>
            </w:pPr>
            <w:ins w:id="4233" w:author="Kylie Nabata" w:date="2020-04-01T16:01:00Z">
              <w:r w:rsidRPr="00335BA3">
                <w:rPr>
                  <w:rFonts w:ascii="Times" w:hAnsi="Times"/>
                  <w:sz w:val="14"/>
                  <w:szCs w:val="14"/>
                </w:rPr>
                <w:t>0.95</w:t>
              </w:r>
            </w:ins>
            <w:ins w:id="4234" w:author="Kylie Nabata" w:date="2020-04-06T13:50:00Z">
              <w:r>
                <w:rPr>
                  <w:rFonts w:ascii="Times" w:hAnsi="Times"/>
                  <w:sz w:val="14"/>
                  <w:szCs w:val="14"/>
                </w:rPr>
                <w:t xml:space="preserve"> (</w:t>
              </w:r>
              <w:r w:rsidRPr="005856D5">
                <w:rPr>
                  <w:sz w:val="12"/>
                  <w:szCs w:val="12"/>
                </w:rPr>
                <w:t>↓</w:t>
              </w:r>
              <w:r>
                <w:rPr>
                  <w:sz w:val="12"/>
                  <w:szCs w:val="12"/>
                </w:rPr>
                <w:t>)</w:t>
              </w:r>
            </w:ins>
          </w:p>
          <w:p w14:paraId="31893107" w14:textId="7B0867B1" w:rsidR="00CB2834" w:rsidRPr="00335BA3" w:rsidRDefault="00CB2834" w:rsidP="005E5057">
            <w:pPr>
              <w:rPr>
                <w:ins w:id="4235" w:author="Kylie Nabata" w:date="2020-04-01T16:01:00Z"/>
                <w:rFonts w:ascii="Times" w:hAnsi="Times"/>
                <w:sz w:val="14"/>
                <w:szCs w:val="14"/>
              </w:rPr>
            </w:pPr>
            <w:ins w:id="4236" w:author="Kylie Nabata" w:date="2020-04-01T16:01:00Z">
              <w:r w:rsidRPr="00335BA3">
                <w:rPr>
                  <w:rFonts w:ascii="Times" w:hAnsi="Times"/>
                  <w:sz w:val="14"/>
                  <w:szCs w:val="14"/>
                </w:rPr>
                <w:t>0.89</w:t>
              </w:r>
            </w:ins>
            <w:ins w:id="4237" w:author="Kylie Nabata" w:date="2020-04-06T13:50:00Z">
              <w:r>
                <w:rPr>
                  <w:rFonts w:ascii="Times" w:hAnsi="Times"/>
                  <w:sz w:val="14"/>
                  <w:szCs w:val="14"/>
                </w:rPr>
                <w:t xml:space="preserve"> (</w:t>
              </w:r>
              <w:r w:rsidRPr="005856D5">
                <w:rPr>
                  <w:sz w:val="12"/>
                  <w:szCs w:val="12"/>
                </w:rPr>
                <w:t>↓</w:t>
              </w:r>
              <w:r>
                <w:rPr>
                  <w:sz w:val="12"/>
                  <w:szCs w:val="12"/>
                </w:rPr>
                <w:t>)</w:t>
              </w:r>
            </w:ins>
          </w:p>
        </w:tc>
      </w:tr>
      <w:tr w:rsidR="00CB2834" w:rsidRPr="0007279F" w14:paraId="1AC2B7BE" w14:textId="77777777" w:rsidTr="00BE6CC1">
        <w:trPr>
          <w:ins w:id="4238" w:author="Kylie Nabata" w:date="2020-04-01T16:01:00Z"/>
        </w:trPr>
        <w:tc>
          <w:tcPr>
            <w:tcW w:w="0" w:type="auto"/>
            <w:vMerge/>
          </w:tcPr>
          <w:p w14:paraId="662A02E2" w14:textId="77777777" w:rsidR="00CB2834" w:rsidRPr="00335BA3" w:rsidRDefault="00CB2834" w:rsidP="005E5057">
            <w:pPr>
              <w:rPr>
                <w:ins w:id="4239" w:author="Kylie Nabata" w:date="2020-04-01T16:01:00Z"/>
                <w:rFonts w:ascii="Times" w:hAnsi="Times"/>
                <w:b/>
                <w:sz w:val="14"/>
                <w:szCs w:val="14"/>
              </w:rPr>
            </w:pPr>
          </w:p>
        </w:tc>
        <w:tc>
          <w:tcPr>
            <w:tcW w:w="1043" w:type="dxa"/>
            <w:vMerge/>
          </w:tcPr>
          <w:p w14:paraId="74BD7310" w14:textId="77777777" w:rsidR="00CB2834" w:rsidRPr="00335BA3" w:rsidRDefault="00CB2834" w:rsidP="005E5057">
            <w:pPr>
              <w:rPr>
                <w:ins w:id="4240" w:author="Kylie Nabata" w:date="2020-04-01T16:01:00Z"/>
                <w:rFonts w:ascii="Times" w:hAnsi="Times"/>
                <w:sz w:val="12"/>
                <w:szCs w:val="12"/>
              </w:rPr>
            </w:pPr>
          </w:p>
        </w:tc>
        <w:tc>
          <w:tcPr>
            <w:tcW w:w="2443" w:type="dxa"/>
          </w:tcPr>
          <w:p w14:paraId="22F41A49" w14:textId="77777777" w:rsidR="00CB2834" w:rsidRPr="00335BA3" w:rsidRDefault="00CB2834" w:rsidP="005E5057">
            <w:pPr>
              <w:rPr>
                <w:ins w:id="4241" w:author="Kylie Nabata" w:date="2020-04-01T16:01:00Z"/>
                <w:rFonts w:ascii="Times" w:hAnsi="Times"/>
                <w:sz w:val="14"/>
                <w:szCs w:val="14"/>
              </w:rPr>
            </w:pPr>
            <w:ins w:id="4242" w:author="Kylie Nabata" w:date="2020-04-01T16:01:00Z">
              <w:r w:rsidRPr="00335BA3">
                <w:rPr>
                  <w:rFonts w:ascii="Times" w:hAnsi="Times"/>
                  <w:sz w:val="14"/>
                  <w:szCs w:val="14"/>
                </w:rPr>
                <w:t>AS</w:t>
              </w:r>
            </w:ins>
          </w:p>
        </w:tc>
        <w:tc>
          <w:tcPr>
            <w:tcW w:w="1668" w:type="dxa"/>
          </w:tcPr>
          <w:p w14:paraId="09A12489" w14:textId="77777777" w:rsidR="00CB2834" w:rsidRPr="00335BA3" w:rsidRDefault="00CB2834" w:rsidP="005E5057">
            <w:pPr>
              <w:rPr>
                <w:ins w:id="4243" w:author="Kylie Nabata" w:date="2020-04-01T16:01:00Z"/>
                <w:rFonts w:ascii="Times" w:hAnsi="Times"/>
                <w:sz w:val="14"/>
                <w:szCs w:val="14"/>
              </w:rPr>
            </w:pPr>
            <w:ins w:id="4244" w:author="Kylie Nabata" w:date="2020-04-01T16:01:00Z">
              <w:r w:rsidRPr="00335BA3">
                <w:rPr>
                  <w:rFonts w:ascii="Times" w:hAnsi="Times"/>
                  <w:sz w:val="14"/>
                  <w:szCs w:val="14"/>
                </w:rPr>
                <w:t>CBD</w:t>
              </w:r>
            </w:ins>
          </w:p>
          <w:p w14:paraId="06035039" w14:textId="77777777" w:rsidR="00CB2834" w:rsidRPr="00335BA3" w:rsidRDefault="00CB2834" w:rsidP="005E5057">
            <w:pPr>
              <w:rPr>
                <w:ins w:id="4245" w:author="Kylie Nabata" w:date="2020-04-01T16:01:00Z"/>
                <w:rFonts w:ascii="Times" w:hAnsi="Times"/>
                <w:sz w:val="14"/>
                <w:szCs w:val="14"/>
              </w:rPr>
            </w:pPr>
            <w:ins w:id="4246" w:author="Kylie Nabata" w:date="2020-04-01T16:01:00Z">
              <w:r w:rsidRPr="00335BA3">
                <w:rPr>
                  <w:rFonts w:ascii="Times" w:hAnsi="Times"/>
                  <w:sz w:val="14"/>
                  <w:szCs w:val="14"/>
                </w:rPr>
                <w:t>THC</w:t>
              </w:r>
              <w:r w:rsidRPr="00335BA3">
                <w:rPr>
                  <w:rFonts w:ascii="Times" w:hAnsi="Times"/>
                  <w:sz w:val="14"/>
                  <w:szCs w:val="14"/>
                </w:rPr>
                <w:br/>
              </w:r>
              <w:proofErr w:type="gramStart"/>
              <w:r w:rsidRPr="00335BA3">
                <w:rPr>
                  <w:rFonts w:ascii="Times" w:hAnsi="Times"/>
                  <w:sz w:val="14"/>
                  <w:szCs w:val="14"/>
                </w:rPr>
                <w:t>CBD:THC</w:t>
              </w:r>
              <w:proofErr w:type="gramEnd"/>
            </w:ins>
          </w:p>
        </w:tc>
        <w:tc>
          <w:tcPr>
            <w:tcW w:w="1074" w:type="dxa"/>
            <w:vMerge/>
          </w:tcPr>
          <w:p w14:paraId="7DF10A6C" w14:textId="77777777" w:rsidR="00CB2834" w:rsidRPr="00335BA3" w:rsidRDefault="00CB2834" w:rsidP="005E5057">
            <w:pPr>
              <w:rPr>
                <w:ins w:id="4247" w:author="Kylie Nabata" w:date="2020-04-06T13:32:00Z"/>
                <w:rFonts w:ascii="Times" w:hAnsi="Times"/>
                <w:sz w:val="14"/>
                <w:szCs w:val="14"/>
              </w:rPr>
            </w:pPr>
          </w:p>
        </w:tc>
        <w:tc>
          <w:tcPr>
            <w:tcW w:w="844" w:type="dxa"/>
            <w:vMerge/>
          </w:tcPr>
          <w:p w14:paraId="60C50957" w14:textId="489085E6" w:rsidR="00CB2834" w:rsidRPr="00335BA3" w:rsidRDefault="00CB2834" w:rsidP="005E5057">
            <w:pPr>
              <w:rPr>
                <w:ins w:id="4248" w:author="Kylie Nabata" w:date="2020-04-06T13:18:00Z"/>
                <w:rFonts w:ascii="Times" w:hAnsi="Times"/>
                <w:sz w:val="14"/>
                <w:szCs w:val="14"/>
              </w:rPr>
            </w:pPr>
          </w:p>
        </w:tc>
        <w:tc>
          <w:tcPr>
            <w:tcW w:w="683" w:type="dxa"/>
          </w:tcPr>
          <w:p w14:paraId="482953E1" w14:textId="30484D2A" w:rsidR="00CB2834" w:rsidRPr="00335BA3" w:rsidRDefault="00CB2834" w:rsidP="005E5057">
            <w:pPr>
              <w:rPr>
                <w:ins w:id="4249" w:author="Kylie Nabata" w:date="2020-04-01T16:01:00Z"/>
                <w:rFonts w:ascii="Times" w:hAnsi="Times"/>
                <w:sz w:val="14"/>
                <w:szCs w:val="14"/>
              </w:rPr>
            </w:pPr>
            <w:ins w:id="4250" w:author="Kylie Nabata" w:date="2020-04-01T16:01:00Z">
              <w:r w:rsidRPr="00335BA3">
                <w:rPr>
                  <w:rFonts w:ascii="Times" w:hAnsi="Times"/>
                  <w:sz w:val="14"/>
                  <w:szCs w:val="14"/>
                </w:rPr>
                <w:t>20</w:t>
              </w:r>
            </w:ins>
          </w:p>
          <w:p w14:paraId="7483A8EA" w14:textId="77777777" w:rsidR="00CB2834" w:rsidRPr="00335BA3" w:rsidRDefault="00CB2834" w:rsidP="005E5057">
            <w:pPr>
              <w:rPr>
                <w:ins w:id="4251" w:author="Kylie Nabata" w:date="2020-04-01T16:01:00Z"/>
                <w:rFonts w:ascii="Times" w:hAnsi="Times"/>
                <w:sz w:val="14"/>
                <w:szCs w:val="14"/>
              </w:rPr>
            </w:pPr>
            <w:ins w:id="4252" w:author="Kylie Nabata" w:date="2020-04-01T16:01:00Z">
              <w:r w:rsidRPr="00335BA3">
                <w:rPr>
                  <w:rFonts w:ascii="Times" w:hAnsi="Times"/>
                  <w:sz w:val="14"/>
                  <w:szCs w:val="14"/>
                </w:rPr>
                <w:t>20</w:t>
              </w:r>
            </w:ins>
          </w:p>
          <w:p w14:paraId="79F41277" w14:textId="77777777" w:rsidR="00CB2834" w:rsidRPr="00335BA3" w:rsidRDefault="00CB2834" w:rsidP="005E5057">
            <w:pPr>
              <w:rPr>
                <w:ins w:id="4253" w:author="Kylie Nabata" w:date="2020-04-01T16:01:00Z"/>
                <w:rFonts w:ascii="Times" w:hAnsi="Times"/>
                <w:sz w:val="14"/>
                <w:szCs w:val="14"/>
              </w:rPr>
            </w:pPr>
            <w:ins w:id="4254" w:author="Kylie Nabata" w:date="2020-04-01T16:01:00Z">
              <w:r w:rsidRPr="00335BA3">
                <w:rPr>
                  <w:rFonts w:ascii="Times" w:hAnsi="Times"/>
                  <w:sz w:val="14"/>
                  <w:szCs w:val="14"/>
                </w:rPr>
                <w:t>20</w:t>
              </w:r>
            </w:ins>
          </w:p>
        </w:tc>
        <w:tc>
          <w:tcPr>
            <w:tcW w:w="1373" w:type="dxa"/>
          </w:tcPr>
          <w:p w14:paraId="23754A01" w14:textId="77777777" w:rsidR="00CB2834" w:rsidRPr="00335BA3" w:rsidRDefault="00CB2834" w:rsidP="005E5057">
            <w:pPr>
              <w:rPr>
                <w:ins w:id="4255" w:author="Kylie Nabata" w:date="2020-04-01T16:01:00Z"/>
                <w:rFonts w:ascii="Times" w:hAnsi="Times"/>
                <w:sz w:val="14"/>
                <w:szCs w:val="14"/>
              </w:rPr>
            </w:pPr>
            <w:ins w:id="4256" w:author="Kylie Nabata" w:date="2020-04-01T16:01:00Z">
              <w:r w:rsidRPr="00335BA3">
                <w:rPr>
                  <w:rFonts w:ascii="Times" w:hAnsi="Times"/>
                  <w:sz w:val="14"/>
                  <w:szCs w:val="14"/>
                </w:rPr>
                <w:t>1.7 (1.2)</w:t>
              </w:r>
            </w:ins>
          </w:p>
          <w:p w14:paraId="65A4DC0E" w14:textId="77777777" w:rsidR="00CB2834" w:rsidRPr="00335BA3" w:rsidRDefault="00CB2834" w:rsidP="005E5057">
            <w:pPr>
              <w:rPr>
                <w:ins w:id="4257" w:author="Kylie Nabata" w:date="2020-04-01T16:01:00Z"/>
                <w:rFonts w:ascii="Times" w:hAnsi="Times"/>
                <w:sz w:val="14"/>
                <w:szCs w:val="14"/>
              </w:rPr>
            </w:pPr>
            <w:ins w:id="4258" w:author="Kylie Nabata" w:date="2020-04-01T16:01:00Z">
              <w:r w:rsidRPr="00335BA3">
                <w:rPr>
                  <w:rFonts w:ascii="Times" w:hAnsi="Times"/>
                  <w:sz w:val="14"/>
                  <w:szCs w:val="14"/>
                </w:rPr>
                <w:t>1.8 (1.2)</w:t>
              </w:r>
            </w:ins>
          </w:p>
          <w:p w14:paraId="009B012C" w14:textId="77777777" w:rsidR="00CB2834" w:rsidRPr="00335BA3" w:rsidRDefault="00CB2834" w:rsidP="005E5057">
            <w:pPr>
              <w:rPr>
                <w:ins w:id="4259" w:author="Kylie Nabata" w:date="2020-04-01T16:01:00Z"/>
                <w:rFonts w:ascii="Times" w:hAnsi="Times"/>
                <w:sz w:val="14"/>
                <w:szCs w:val="14"/>
              </w:rPr>
            </w:pPr>
            <w:ins w:id="4260" w:author="Kylie Nabata" w:date="2020-04-01T16:01:00Z">
              <w:r w:rsidRPr="00335BA3">
                <w:rPr>
                  <w:rFonts w:ascii="Times" w:hAnsi="Times"/>
                  <w:sz w:val="14"/>
                  <w:szCs w:val="14"/>
                </w:rPr>
                <w:t>1.7 (1.1)</w:t>
              </w:r>
            </w:ins>
          </w:p>
        </w:tc>
        <w:tc>
          <w:tcPr>
            <w:tcW w:w="555" w:type="dxa"/>
          </w:tcPr>
          <w:p w14:paraId="5588A0AB" w14:textId="77777777" w:rsidR="00CB2834" w:rsidRPr="00335BA3" w:rsidRDefault="00CB2834" w:rsidP="005E5057">
            <w:pPr>
              <w:rPr>
                <w:ins w:id="4261" w:author="Kylie Nabata" w:date="2020-04-01T16:01:00Z"/>
                <w:rFonts w:ascii="Times" w:hAnsi="Times"/>
                <w:sz w:val="14"/>
                <w:szCs w:val="14"/>
              </w:rPr>
            </w:pPr>
            <w:ins w:id="4262" w:author="Kylie Nabata" w:date="2020-04-01T16:01:00Z">
              <w:r w:rsidRPr="00335BA3">
                <w:rPr>
                  <w:rFonts w:ascii="Times" w:hAnsi="Times"/>
                  <w:sz w:val="14"/>
                  <w:szCs w:val="14"/>
                </w:rPr>
                <w:t>20</w:t>
              </w:r>
            </w:ins>
          </w:p>
        </w:tc>
        <w:tc>
          <w:tcPr>
            <w:tcW w:w="971" w:type="dxa"/>
          </w:tcPr>
          <w:p w14:paraId="758895FD" w14:textId="77777777" w:rsidR="00CB2834" w:rsidRPr="00335BA3" w:rsidRDefault="00CB2834" w:rsidP="005E5057">
            <w:pPr>
              <w:rPr>
                <w:ins w:id="4263" w:author="Kylie Nabata" w:date="2020-04-01T16:01:00Z"/>
                <w:rFonts w:ascii="Times" w:hAnsi="Times"/>
                <w:sz w:val="14"/>
                <w:szCs w:val="14"/>
              </w:rPr>
            </w:pPr>
            <w:ins w:id="4264" w:author="Kylie Nabata" w:date="2020-04-01T16:01:00Z">
              <w:r w:rsidRPr="00335BA3">
                <w:rPr>
                  <w:rFonts w:ascii="Times" w:hAnsi="Times"/>
                  <w:sz w:val="14"/>
                  <w:szCs w:val="14"/>
                </w:rPr>
                <w:t>1.7 (1.0)</w:t>
              </w:r>
            </w:ins>
          </w:p>
        </w:tc>
        <w:tc>
          <w:tcPr>
            <w:tcW w:w="1786" w:type="dxa"/>
          </w:tcPr>
          <w:p w14:paraId="13EEF65C" w14:textId="77777777" w:rsidR="00CB2834" w:rsidRPr="00335BA3" w:rsidRDefault="00CB2834" w:rsidP="005E5057">
            <w:pPr>
              <w:rPr>
                <w:ins w:id="4265" w:author="Kylie Nabata" w:date="2020-04-01T16:01:00Z"/>
                <w:rFonts w:ascii="Times" w:hAnsi="Times"/>
                <w:sz w:val="14"/>
                <w:szCs w:val="14"/>
              </w:rPr>
            </w:pPr>
            <w:ins w:id="4266" w:author="Kylie Nabata" w:date="2020-04-01T16:01:00Z">
              <w:r w:rsidRPr="00335BA3">
                <w:rPr>
                  <w:rFonts w:ascii="Times" w:hAnsi="Times"/>
                  <w:sz w:val="14"/>
                  <w:szCs w:val="14"/>
                </w:rPr>
                <w:t>0.00 (1.10) [-0.62-0.62]</w:t>
              </w:r>
            </w:ins>
          </w:p>
          <w:p w14:paraId="516DED2E" w14:textId="77777777" w:rsidR="00CB2834" w:rsidRPr="00335BA3" w:rsidRDefault="00CB2834" w:rsidP="005E5057">
            <w:pPr>
              <w:rPr>
                <w:ins w:id="4267" w:author="Kylie Nabata" w:date="2020-04-01T16:01:00Z"/>
                <w:rFonts w:ascii="Times" w:hAnsi="Times"/>
                <w:sz w:val="14"/>
                <w:szCs w:val="14"/>
              </w:rPr>
            </w:pPr>
            <w:ins w:id="4268" w:author="Kylie Nabata" w:date="2020-04-01T16:01:00Z">
              <w:r w:rsidRPr="00335BA3">
                <w:rPr>
                  <w:rFonts w:ascii="Times" w:hAnsi="Times"/>
                  <w:sz w:val="14"/>
                  <w:szCs w:val="14"/>
                </w:rPr>
                <w:t>0.09 (1.10) [-0.53-0.71]</w:t>
              </w:r>
            </w:ins>
          </w:p>
          <w:p w14:paraId="0130DBAD" w14:textId="77777777" w:rsidR="00CB2834" w:rsidRPr="00335BA3" w:rsidRDefault="00CB2834" w:rsidP="005E5057">
            <w:pPr>
              <w:rPr>
                <w:ins w:id="4269" w:author="Kylie Nabata" w:date="2020-04-01T16:01:00Z"/>
                <w:rFonts w:ascii="Times" w:hAnsi="Times"/>
                <w:sz w:val="14"/>
                <w:szCs w:val="14"/>
              </w:rPr>
            </w:pPr>
            <w:ins w:id="4270" w:author="Kylie Nabata" w:date="2020-04-01T16:01:00Z">
              <w:r w:rsidRPr="00335BA3">
                <w:rPr>
                  <w:rFonts w:ascii="Times" w:hAnsi="Times"/>
                  <w:sz w:val="14"/>
                  <w:szCs w:val="14"/>
                </w:rPr>
                <w:t>0.00 (1.05) [-0.62-0.62]</w:t>
              </w:r>
            </w:ins>
          </w:p>
        </w:tc>
        <w:tc>
          <w:tcPr>
            <w:tcW w:w="1219" w:type="dxa"/>
          </w:tcPr>
          <w:p w14:paraId="4A6826C8" w14:textId="77777777" w:rsidR="00CB2834" w:rsidRPr="00335BA3" w:rsidRDefault="00CB2834" w:rsidP="005E5057">
            <w:pPr>
              <w:rPr>
                <w:ins w:id="4271" w:author="Kylie Nabata" w:date="2020-04-01T16:01:00Z"/>
                <w:rFonts w:ascii="Times" w:hAnsi="Times"/>
                <w:sz w:val="14"/>
                <w:szCs w:val="14"/>
              </w:rPr>
            </w:pPr>
            <w:ins w:id="4272" w:author="Kylie Nabata" w:date="2020-04-01T16:01:00Z">
              <w:r w:rsidRPr="00335BA3">
                <w:rPr>
                  <w:rFonts w:ascii="Times" w:hAnsi="Times"/>
                  <w:sz w:val="14"/>
                  <w:szCs w:val="14"/>
                </w:rPr>
                <w:t>0.00</w:t>
              </w:r>
            </w:ins>
          </w:p>
          <w:p w14:paraId="18A4A392" w14:textId="77777777" w:rsidR="00CB2834" w:rsidRPr="00335BA3" w:rsidRDefault="00CB2834" w:rsidP="005E5057">
            <w:pPr>
              <w:rPr>
                <w:ins w:id="4273" w:author="Kylie Nabata" w:date="2020-04-01T16:01:00Z"/>
                <w:rFonts w:ascii="Times" w:hAnsi="Times"/>
                <w:sz w:val="14"/>
                <w:szCs w:val="14"/>
              </w:rPr>
            </w:pPr>
            <w:ins w:id="4274" w:author="Kylie Nabata" w:date="2020-04-01T16:01:00Z">
              <w:r w:rsidRPr="00335BA3">
                <w:rPr>
                  <w:rFonts w:ascii="Times" w:hAnsi="Times"/>
                  <w:sz w:val="14"/>
                  <w:szCs w:val="14"/>
                </w:rPr>
                <w:t>0.09</w:t>
              </w:r>
            </w:ins>
          </w:p>
          <w:p w14:paraId="7F23DFF7" w14:textId="77777777" w:rsidR="00CB2834" w:rsidRPr="00335BA3" w:rsidRDefault="00CB2834" w:rsidP="005E5057">
            <w:pPr>
              <w:rPr>
                <w:ins w:id="4275" w:author="Kylie Nabata" w:date="2020-04-01T16:01:00Z"/>
                <w:rFonts w:ascii="Times" w:hAnsi="Times"/>
                <w:sz w:val="14"/>
                <w:szCs w:val="14"/>
              </w:rPr>
            </w:pPr>
            <w:ins w:id="4276" w:author="Kylie Nabata" w:date="2020-04-01T16:01:00Z">
              <w:r w:rsidRPr="00335BA3">
                <w:rPr>
                  <w:rFonts w:ascii="Times" w:hAnsi="Times"/>
                  <w:sz w:val="14"/>
                  <w:szCs w:val="14"/>
                </w:rPr>
                <w:t>0.00</w:t>
              </w:r>
            </w:ins>
          </w:p>
        </w:tc>
      </w:tr>
      <w:tr w:rsidR="00CB2834" w:rsidRPr="0007279F" w14:paraId="2F3D955E" w14:textId="77777777" w:rsidTr="00BE6CC1">
        <w:trPr>
          <w:trHeight w:val="89"/>
          <w:ins w:id="4277" w:author="Kylie Nabata" w:date="2020-04-01T16:01:00Z"/>
        </w:trPr>
        <w:tc>
          <w:tcPr>
            <w:tcW w:w="0" w:type="auto"/>
            <w:vMerge/>
          </w:tcPr>
          <w:p w14:paraId="3B0FBC68" w14:textId="77777777" w:rsidR="0011449F" w:rsidRPr="00335BA3" w:rsidRDefault="0011449F" w:rsidP="005E5057">
            <w:pPr>
              <w:rPr>
                <w:ins w:id="4278" w:author="Kylie Nabata" w:date="2020-04-01T16:01:00Z"/>
                <w:rFonts w:ascii="Times" w:hAnsi="Times"/>
                <w:b/>
                <w:sz w:val="14"/>
                <w:szCs w:val="14"/>
              </w:rPr>
            </w:pPr>
          </w:p>
        </w:tc>
        <w:tc>
          <w:tcPr>
            <w:tcW w:w="1043" w:type="dxa"/>
          </w:tcPr>
          <w:p w14:paraId="65BBA717" w14:textId="2090D1E7" w:rsidR="0011449F" w:rsidRPr="00CF5463" w:rsidRDefault="0011449F" w:rsidP="005E5057">
            <w:pPr>
              <w:rPr>
                <w:ins w:id="4279" w:author="Kylie Nabata" w:date="2020-04-01T16:01:00Z"/>
                <w:rFonts w:ascii="Times" w:hAnsi="Times"/>
                <w:sz w:val="12"/>
                <w:szCs w:val="12"/>
              </w:rPr>
            </w:pPr>
            <w:proofErr w:type="spellStart"/>
            <w:ins w:id="4280" w:author="Kylie Nabata" w:date="2020-04-01T16:01:00Z">
              <w:r w:rsidRPr="00CF5463">
                <w:rPr>
                  <w:rFonts w:ascii="Times" w:hAnsi="Times"/>
                  <w:sz w:val="12"/>
                  <w:szCs w:val="12"/>
                </w:rPr>
                <w:t>Hagenbach</w:t>
              </w:r>
              <w:proofErr w:type="spellEnd"/>
              <w:r w:rsidRPr="00CF5463">
                <w:rPr>
                  <w:rFonts w:ascii="Times" w:hAnsi="Times"/>
                  <w:sz w:val="12"/>
                  <w:szCs w:val="12"/>
                </w:rPr>
                <w:t xml:space="preserve"> et al.</w:t>
              </w:r>
            </w:ins>
          </w:p>
        </w:tc>
        <w:tc>
          <w:tcPr>
            <w:tcW w:w="2443" w:type="dxa"/>
          </w:tcPr>
          <w:p w14:paraId="6B05F7DE" w14:textId="77777777" w:rsidR="0011449F" w:rsidRPr="00CF5463" w:rsidRDefault="0011449F" w:rsidP="005E5057">
            <w:pPr>
              <w:rPr>
                <w:ins w:id="4281" w:author="Kylie Nabata" w:date="2020-04-01T16:01:00Z"/>
                <w:rFonts w:ascii="Times" w:hAnsi="Times"/>
                <w:sz w:val="14"/>
                <w:szCs w:val="14"/>
              </w:rPr>
            </w:pPr>
            <w:ins w:id="4282" w:author="Kylie Nabata" w:date="2020-04-01T16:01:00Z">
              <w:r w:rsidRPr="00CF5463">
                <w:rPr>
                  <w:rFonts w:ascii="Times" w:hAnsi="Times"/>
                  <w:sz w:val="14"/>
                  <w:szCs w:val="14"/>
                </w:rPr>
                <w:t>MAS</w:t>
              </w:r>
            </w:ins>
          </w:p>
        </w:tc>
        <w:tc>
          <w:tcPr>
            <w:tcW w:w="1668" w:type="dxa"/>
          </w:tcPr>
          <w:p w14:paraId="5F02E9AC" w14:textId="77777777" w:rsidR="0011449F" w:rsidRPr="00CF5463" w:rsidRDefault="0011449F" w:rsidP="005E5057">
            <w:pPr>
              <w:rPr>
                <w:ins w:id="4283" w:author="Kylie Nabata" w:date="2020-04-01T16:01:00Z"/>
                <w:rFonts w:ascii="Times" w:hAnsi="Times"/>
                <w:sz w:val="14"/>
                <w:szCs w:val="14"/>
              </w:rPr>
            </w:pPr>
            <w:ins w:id="4284" w:author="Kylie Nabata" w:date="2020-04-01T16:01:00Z">
              <w:r w:rsidRPr="00CF5463">
                <w:rPr>
                  <w:rFonts w:ascii="Times" w:hAnsi="Times"/>
                  <w:sz w:val="14"/>
                  <w:szCs w:val="14"/>
                </w:rPr>
                <w:t>Oral THC</w:t>
              </w:r>
            </w:ins>
          </w:p>
        </w:tc>
        <w:tc>
          <w:tcPr>
            <w:tcW w:w="1074" w:type="dxa"/>
          </w:tcPr>
          <w:p w14:paraId="1873CEEB" w14:textId="3084AA1A" w:rsidR="0011449F" w:rsidRPr="00BE6CC1" w:rsidRDefault="009E65D1" w:rsidP="005E5057">
            <w:pPr>
              <w:rPr>
                <w:ins w:id="4285" w:author="Kylie Nabata" w:date="2020-04-06T13:32:00Z"/>
                <w:sz w:val="12"/>
                <w:szCs w:val="12"/>
              </w:rPr>
            </w:pPr>
            <w:ins w:id="4286" w:author="Kylie Nabata" w:date="2020-04-06T15:18:00Z">
              <w:r w:rsidRPr="004A44CA">
                <w:rPr>
                  <w:sz w:val="12"/>
                  <w:szCs w:val="12"/>
                </w:rPr>
                <w:t>(2.5mg, 5.0mg, 10.0mg</w:t>
              </w:r>
            </w:ins>
          </w:p>
        </w:tc>
        <w:tc>
          <w:tcPr>
            <w:tcW w:w="844" w:type="dxa"/>
          </w:tcPr>
          <w:p w14:paraId="77480FC9" w14:textId="778C6B51" w:rsidR="0011449F" w:rsidRPr="00CF5463" w:rsidRDefault="00CF5463" w:rsidP="005E5057">
            <w:pPr>
              <w:rPr>
                <w:ins w:id="4287" w:author="Kylie Nabata" w:date="2020-04-06T13:18:00Z"/>
                <w:rFonts w:ascii="Times" w:hAnsi="Times"/>
                <w:sz w:val="14"/>
                <w:szCs w:val="14"/>
              </w:rPr>
            </w:pPr>
            <w:ins w:id="4288" w:author="Kylie Nabata" w:date="2020-04-06T15:16:00Z">
              <w:r w:rsidRPr="00BE6CC1">
                <w:rPr>
                  <w:rFonts w:ascii="Times" w:hAnsi="Times"/>
                  <w:sz w:val="14"/>
                  <w:szCs w:val="14"/>
                </w:rPr>
                <w:t>1hr</w:t>
              </w:r>
            </w:ins>
          </w:p>
        </w:tc>
        <w:tc>
          <w:tcPr>
            <w:tcW w:w="683" w:type="dxa"/>
          </w:tcPr>
          <w:p w14:paraId="0DCB463A" w14:textId="02043A95" w:rsidR="0011449F" w:rsidRPr="00CF5463" w:rsidRDefault="0011449F" w:rsidP="005E5057">
            <w:pPr>
              <w:rPr>
                <w:ins w:id="4289" w:author="Kylie Nabata" w:date="2020-04-01T16:01:00Z"/>
                <w:rFonts w:ascii="Times" w:hAnsi="Times"/>
                <w:sz w:val="14"/>
                <w:szCs w:val="14"/>
              </w:rPr>
            </w:pPr>
            <w:ins w:id="4290" w:author="Kylie Nabata" w:date="2020-04-01T16:01:00Z">
              <w:r w:rsidRPr="00CF5463">
                <w:rPr>
                  <w:rFonts w:ascii="Times" w:hAnsi="Times"/>
                  <w:sz w:val="14"/>
                  <w:szCs w:val="14"/>
                </w:rPr>
                <w:t>6</w:t>
              </w:r>
            </w:ins>
          </w:p>
        </w:tc>
        <w:tc>
          <w:tcPr>
            <w:tcW w:w="1373" w:type="dxa"/>
          </w:tcPr>
          <w:p w14:paraId="4A51D146" w14:textId="77777777" w:rsidR="0011449F" w:rsidRPr="00CF5463" w:rsidRDefault="0011449F" w:rsidP="005E5057">
            <w:pPr>
              <w:rPr>
                <w:ins w:id="4291" w:author="Kylie Nabata" w:date="2020-04-01T16:01:00Z"/>
                <w:rFonts w:ascii="Times" w:hAnsi="Times"/>
                <w:sz w:val="14"/>
                <w:szCs w:val="14"/>
              </w:rPr>
            </w:pPr>
            <w:ins w:id="4292" w:author="Kylie Nabata" w:date="2020-04-01T16:01:00Z">
              <w:r w:rsidRPr="00CF5463">
                <w:rPr>
                  <w:rFonts w:ascii="Times" w:hAnsi="Times"/>
                  <w:sz w:val="14"/>
                  <w:szCs w:val="14"/>
                </w:rPr>
                <w:t>7.57 (7.37)</w:t>
              </w:r>
            </w:ins>
          </w:p>
        </w:tc>
        <w:tc>
          <w:tcPr>
            <w:tcW w:w="555" w:type="dxa"/>
          </w:tcPr>
          <w:p w14:paraId="3FD638BB" w14:textId="77777777" w:rsidR="0011449F" w:rsidRPr="00CF5463" w:rsidRDefault="0011449F" w:rsidP="005E5057">
            <w:pPr>
              <w:rPr>
                <w:ins w:id="4293" w:author="Kylie Nabata" w:date="2020-04-01T16:01:00Z"/>
                <w:rFonts w:ascii="Times" w:hAnsi="Times"/>
                <w:sz w:val="14"/>
                <w:szCs w:val="14"/>
              </w:rPr>
            </w:pPr>
            <w:ins w:id="4294" w:author="Kylie Nabata" w:date="2020-04-01T16:01:00Z">
              <w:r w:rsidRPr="00CF5463">
                <w:rPr>
                  <w:rFonts w:ascii="Times" w:hAnsi="Times"/>
                  <w:sz w:val="14"/>
                  <w:szCs w:val="14"/>
                </w:rPr>
                <w:t>7</w:t>
              </w:r>
            </w:ins>
          </w:p>
        </w:tc>
        <w:tc>
          <w:tcPr>
            <w:tcW w:w="971" w:type="dxa"/>
          </w:tcPr>
          <w:p w14:paraId="184B30A8" w14:textId="77777777" w:rsidR="0011449F" w:rsidRPr="00CF5463" w:rsidRDefault="0011449F" w:rsidP="005E5057">
            <w:pPr>
              <w:rPr>
                <w:ins w:id="4295" w:author="Kylie Nabata" w:date="2020-04-01T16:01:00Z"/>
                <w:rFonts w:ascii="Times" w:hAnsi="Times"/>
                <w:sz w:val="14"/>
                <w:szCs w:val="14"/>
              </w:rPr>
            </w:pPr>
            <w:ins w:id="4296" w:author="Kylie Nabata" w:date="2020-04-01T16:01:00Z">
              <w:r w:rsidRPr="00CF5463">
                <w:rPr>
                  <w:rFonts w:ascii="Times" w:hAnsi="Times"/>
                  <w:sz w:val="14"/>
                  <w:szCs w:val="14"/>
                </w:rPr>
                <w:t>12.00 (6.11)</w:t>
              </w:r>
            </w:ins>
          </w:p>
        </w:tc>
        <w:tc>
          <w:tcPr>
            <w:tcW w:w="1786" w:type="dxa"/>
          </w:tcPr>
          <w:p w14:paraId="179664E4" w14:textId="77777777" w:rsidR="0011449F" w:rsidRPr="00CF5463" w:rsidRDefault="0011449F" w:rsidP="005E5057">
            <w:pPr>
              <w:rPr>
                <w:ins w:id="4297" w:author="Kylie Nabata" w:date="2020-04-01T16:01:00Z"/>
                <w:rFonts w:ascii="Times" w:hAnsi="Times"/>
                <w:sz w:val="14"/>
                <w:szCs w:val="14"/>
              </w:rPr>
            </w:pPr>
            <w:ins w:id="4298" w:author="Kylie Nabata" w:date="2020-04-01T16:01:00Z">
              <w:r w:rsidRPr="00CF5463">
                <w:rPr>
                  <w:rFonts w:ascii="Times" w:hAnsi="Times"/>
                  <w:sz w:val="14"/>
                  <w:szCs w:val="14"/>
                </w:rPr>
                <w:t>-0.66 (6.71) [-1.73-0.50]</w:t>
              </w:r>
            </w:ins>
          </w:p>
        </w:tc>
        <w:tc>
          <w:tcPr>
            <w:tcW w:w="1219" w:type="dxa"/>
          </w:tcPr>
          <w:p w14:paraId="7FA939B8" w14:textId="186398A0" w:rsidR="0011449F" w:rsidRPr="00CF5463" w:rsidRDefault="0011449F" w:rsidP="005E5057">
            <w:pPr>
              <w:rPr>
                <w:ins w:id="4299" w:author="Kylie Nabata" w:date="2020-04-01T16:01:00Z"/>
                <w:rFonts w:ascii="Times" w:hAnsi="Times"/>
                <w:sz w:val="14"/>
                <w:szCs w:val="14"/>
              </w:rPr>
            </w:pPr>
            <w:ins w:id="4300" w:author="Kylie Nabata" w:date="2020-04-01T16:01:00Z">
              <w:r w:rsidRPr="00CF5463">
                <w:rPr>
                  <w:rFonts w:ascii="Times" w:hAnsi="Times"/>
                  <w:sz w:val="14"/>
                  <w:szCs w:val="14"/>
                </w:rPr>
                <w:t>0.61</w:t>
              </w:r>
            </w:ins>
            <w:ins w:id="4301" w:author="Kylie Nabata" w:date="2020-04-06T13:51:00Z">
              <w:r w:rsidR="00B54764" w:rsidRPr="00CF5463">
                <w:rPr>
                  <w:rFonts w:ascii="Times" w:hAnsi="Times"/>
                  <w:sz w:val="14"/>
                  <w:szCs w:val="14"/>
                </w:rPr>
                <w:t xml:space="preserve"> (</w:t>
              </w:r>
              <w:r w:rsidR="00B54764" w:rsidRPr="00CF5463">
                <w:rPr>
                  <w:sz w:val="12"/>
                  <w:szCs w:val="12"/>
                </w:rPr>
                <w:t>↓)</w:t>
              </w:r>
            </w:ins>
          </w:p>
        </w:tc>
      </w:tr>
      <w:tr w:rsidR="00CB2834" w:rsidRPr="0007279F" w14:paraId="2398A9C3" w14:textId="77777777" w:rsidTr="00BE6CC1">
        <w:trPr>
          <w:ins w:id="4302" w:author="Kylie Nabata" w:date="2020-04-01T16:01:00Z"/>
        </w:trPr>
        <w:tc>
          <w:tcPr>
            <w:tcW w:w="0" w:type="auto"/>
            <w:vMerge/>
          </w:tcPr>
          <w:p w14:paraId="68980B11" w14:textId="77777777" w:rsidR="00CB2834" w:rsidRPr="00335BA3" w:rsidRDefault="00CB2834" w:rsidP="005E5057">
            <w:pPr>
              <w:rPr>
                <w:ins w:id="4303" w:author="Kylie Nabata" w:date="2020-04-01T16:01:00Z"/>
                <w:rFonts w:ascii="Times" w:hAnsi="Times"/>
                <w:b/>
                <w:sz w:val="14"/>
                <w:szCs w:val="14"/>
              </w:rPr>
            </w:pPr>
          </w:p>
        </w:tc>
        <w:tc>
          <w:tcPr>
            <w:tcW w:w="1043" w:type="dxa"/>
            <w:vMerge w:val="restart"/>
          </w:tcPr>
          <w:p w14:paraId="2BED75CD" w14:textId="5FEA67BB" w:rsidR="00CB2834" w:rsidRPr="00335BA3" w:rsidRDefault="00CB2834" w:rsidP="005E5057">
            <w:pPr>
              <w:rPr>
                <w:ins w:id="4304" w:author="Kylie Nabata" w:date="2020-04-01T16:01:00Z"/>
                <w:rFonts w:ascii="Times" w:hAnsi="Times"/>
                <w:sz w:val="12"/>
                <w:szCs w:val="12"/>
              </w:rPr>
            </w:pPr>
            <w:proofErr w:type="spellStart"/>
            <w:ins w:id="4305" w:author="Kylie Nabata" w:date="2020-04-01T16:01:00Z">
              <w:r w:rsidRPr="00335BA3">
                <w:rPr>
                  <w:rFonts w:ascii="Times" w:hAnsi="Times"/>
                  <w:sz w:val="12"/>
                  <w:szCs w:val="12"/>
                </w:rPr>
                <w:t>Pooyania</w:t>
              </w:r>
              <w:proofErr w:type="spellEnd"/>
              <w:r w:rsidRPr="00335BA3">
                <w:rPr>
                  <w:rFonts w:ascii="Times" w:hAnsi="Times"/>
                  <w:sz w:val="12"/>
                  <w:szCs w:val="12"/>
                </w:rPr>
                <w:t xml:space="preserve"> e</w:t>
              </w:r>
            </w:ins>
            <w:ins w:id="4306" w:author="Kylie Nabata" w:date="2020-04-06T15:25:00Z">
              <w:r>
                <w:rPr>
                  <w:rFonts w:ascii="Times" w:hAnsi="Times"/>
                  <w:sz w:val="12"/>
                  <w:szCs w:val="12"/>
                </w:rPr>
                <w:t>t al.</w:t>
              </w:r>
            </w:ins>
          </w:p>
        </w:tc>
        <w:tc>
          <w:tcPr>
            <w:tcW w:w="2443" w:type="dxa"/>
          </w:tcPr>
          <w:p w14:paraId="4FCCFF28" w14:textId="77777777" w:rsidR="00CB2834" w:rsidRPr="00335BA3" w:rsidRDefault="00CB2834" w:rsidP="005E5057">
            <w:pPr>
              <w:rPr>
                <w:ins w:id="4307" w:author="Kylie Nabata" w:date="2020-04-01T16:01:00Z"/>
                <w:rFonts w:ascii="Times" w:hAnsi="Times"/>
                <w:sz w:val="14"/>
                <w:szCs w:val="14"/>
              </w:rPr>
            </w:pPr>
            <w:ins w:id="4308" w:author="Kylie Nabata" w:date="2020-04-01T16:01:00Z">
              <w:r w:rsidRPr="00335BA3">
                <w:rPr>
                  <w:rFonts w:ascii="Times" w:hAnsi="Times"/>
                  <w:sz w:val="14"/>
                  <w:szCs w:val="14"/>
                </w:rPr>
                <w:t>AS – most involved group</w:t>
              </w:r>
            </w:ins>
          </w:p>
        </w:tc>
        <w:tc>
          <w:tcPr>
            <w:tcW w:w="1668" w:type="dxa"/>
          </w:tcPr>
          <w:p w14:paraId="06657887" w14:textId="77777777" w:rsidR="00CB2834" w:rsidRPr="00335BA3" w:rsidRDefault="00CB2834" w:rsidP="005E5057">
            <w:pPr>
              <w:rPr>
                <w:ins w:id="4309" w:author="Kylie Nabata" w:date="2020-04-01T16:01:00Z"/>
                <w:rFonts w:ascii="Times" w:hAnsi="Times"/>
                <w:sz w:val="14"/>
                <w:szCs w:val="14"/>
              </w:rPr>
            </w:pPr>
            <w:ins w:id="4310" w:author="Kylie Nabata" w:date="2020-04-01T16:01:00Z">
              <w:r w:rsidRPr="00335BA3">
                <w:rPr>
                  <w:rFonts w:ascii="Times" w:hAnsi="Times"/>
                  <w:sz w:val="14"/>
                  <w:szCs w:val="14"/>
                </w:rPr>
                <w:t>Nabilone</w:t>
              </w:r>
            </w:ins>
          </w:p>
        </w:tc>
        <w:tc>
          <w:tcPr>
            <w:tcW w:w="1074" w:type="dxa"/>
            <w:vMerge w:val="restart"/>
          </w:tcPr>
          <w:p w14:paraId="0045091D" w14:textId="69C81E83" w:rsidR="00CB2834" w:rsidRPr="00335BA3" w:rsidRDefault="00CB2834" w:rsidP="005E5057">
            <w:pPr>
              <w:rPr>
                <w:ins w:id="4311" w:author="Kylie Nabata" w:date="2020-04-06T13:32:00Z"/>
                <w:rFonts w:ascii="Times" w:hAnsi="Times"/>
                <w:sz w:val="14"/>
                <w:szCs w:val="14"/>
              </w:rPr>
            </w:pPr>
            <w:ins w:id="4312" w:author="Kylie Nabata" w:date="2020-04-06T15:23:00Z">
              <w:r>
                <w:rPr>
                  <w:rFonts w:ascii="Times" w:hAnsi="Times"/>
                  <w:sz w:val="14"/>
                  <w:szCs w:val="14"/>
                </w:rPr>
                <w:t>0.5-1.0mg/d</w:t>
              </w:r>
            </w:ins>
          </w:p>
        </w:tc>
        <w:tc>
          <w:tcPr>
            <w:tcW w:w="844" w:type="dxa"/>
            <w:vMerge w:val="restart"/>
          </w:tcPr>
          <w:p w14:paraId="08709C49" w14:textId="77777777" w:rsidR="00CB2834" w:rsidRPr="00335BA3" w:rsidRDefault="00CB2834" w:rsidP="005E5057">
            <w:pPr>
              <w:rPr>
                <w:ins w:id="4313" w:author="Kylie Nabata" w:date="2020-04-06T13:18:00Z"/>
                <w:rFonts w:ascii="Times" w:hAnsi="Times"/>
                <w:sz w:val="14"/>
                <w:szCs w:val="14"/>
              </w:rPr>
            </w:pPr>
            <w:ins w:id="4314" w:author="Kylie Nabata" w:date="2020-04-06T13:44:00Z">
              <w:r>
                <w:rPr>
                  <w:rFonts w:ascii="Times" w:hAnsi="Times"/>
                  <w:sz w:val="14"/>
                  <w:szCs w:val="14"/>
                </w:rPr>
                <w:t>4wk</w:t>
              </w:r>
            </w:ins>
          </w:p>
          <w:p w14:paraId="6BF4FDE6" w14:textId="5912E49F" w:rsidR="00CB2834" w:rsidRPr="00335BA3" w:rsidRDefault="00CB2834" w:rsidP="005E5057">
            <w:pPr>
              <w:rPr>
                <w:ins w:id="4315" w:author="Kylie Nabata" w:date="2020-04-06T13:18:00Z"/>
                <w:rFonts w:ascii="Times" w:hAnsi="Times"/>
                <w:sz w:val="14"/>
                <w:szCs w:val="14"/>
              </w:rPr>
            </w:pPr>
          </w:p>
        </w:tc>
        <w:tc>
          <w:tcPr>
            <w:tcW w:w="683" w:type="dxa"/>
          </w:tcPr>
          <w:p w14:paraId="7DCD8218" w14:textId="229291ED" w:rsidR="00CB2834" w:rsidRPr="00335BA3" w:rsidRDefault="00CB2834" w:rsidP="005E5057">
            <w:pPr>
              <w:rPr>
                <w:ins w:id="4316" w:author="Kylie Nabata" w:date="2020-04-01T16:01:00Z"/>
                <w:rFonts w:ascii="Times" w:hAnsi="Times"/>
                <w:sz w:val="14"/>
                <w:szCs w:val="14"/>
              </w:rPr>
            </w:pPr>
            <w:ins w:id="4317" w:author="Kylie Nabata" w:date="2020-04-01T16:01:00Z">
              <w:r w:rsidRPr="00335BA3">
                <w:rPr>
                  <w:rFonts w:ascii="Times" w:hAnsi="Times"/>
                  <w:sz w:val="14"/>
                  <w:szCs w:val="14"/>
                </w:rPr>
                <w:t>11</w:t>
              </w:r>
            </w:ins>
          </w:p>
        </w:tc>
        <w:tc>
          <w:tcPr>
            <w:tcW w:w="1373" w:type="dxa"/>
          </w:tcPr>
          <w:p w14:paraId="5004D59E" w14:textId="77777777" w:rsidR="00CB2834" w:rsidRPr="00335BA3" w:rsidRDefault="00CB2834" w:rsidP="005E5057">
            <w:pPr>
              <w:rPr>
                <w:ins w:id="4318" w:author="Kylie Nabata" w:date="2020-04-01T16:01:00Z"/>
                <w:rFonts w:ascii="Times" w:hAnsi="Times"/>
                <w:sz w:val="14"/>
                <w:szCs w:val="14"/>
              </w:rPr>
            </w:pPr>
            <w:ins w:id="4319" w:author="Kylie Nabata" w:date="2020-04-01T16:01:00Z">
              <w:r w:rsidRPr="00335BA3">
                <w:rPr>
                  <w:rFonts w:ascii="Times" w:hAnsi="Times"/>
                  <w:sz w:val="14"/>
                  <w:szCs w:val="14"/>
                </w:rPr>
                <w:t>6.45</w:t>
              </w:r>
            </w:ins>
          </w:p>
        </w:tc>
        <w:tc>
          <w:tcPr>
            <w:tcW w:w="555" w:type="dxa"/>
          </w:tcPr>
          <w:p w14:paraId="6483F4D3" w14:textId="77777777" w:rsidR="00CB2834" w:rsidRPr="00335BA3" w:rsidRDefault="00CB2834" w:rsidP="005E5057">
            <w:pPr>
              <w:rPr>
                <w:ins w:id="4320" w:author="Kylie Nabata" w:date="2020-04-01T16:01:00Z"/>
                <w:rFonts w:ascii="Times" w:hAnsi="Times"/>
                <w:sz w:val="14"/>
                <w:szCs w:val="14"/>
              </w:rPr>
            </w:pPr>
            <w:ins w:id="4321" w:author="Kylie Nabata" w:date="2020-04-01T16:01:00Z">
              <w:r w:rsidRPr="00335BA3">
                <w:rPr>
                  <w:rFonts w:ascii="Times" w:hAnsi="Times"/>
                  <w:sz w:val="14"/>
                  <w:szCs w:val="14"/>
                </w:rPr>
                <w:t>11</w:t>
              </w:r>
            </w:ins>
          </w:p>
        </w:tc>
        <w:tc>
          <w:tcPr>
            <w:tcW w:w="971" w:type="dxa"/>
          </w:tcPr>
          <w:p w14:paraId="3554281B" w14:textId="77777777" w:rsidR="00CB2834" w:rsidRPr="00335BA3" w:rsidRDefault="00CB2834" w:rsidP="005E5057">
            <w:pPr>
              <w:rPr>
                <w:ins w:id="4322" w:author="Kylie Nabata" w:date="2020-04-01T16:01:00Z"/>
                <w:rFonts w:ascii="Times" w:hAnsi="Times"/>
                <w:sz w:val="14"/>
                <w:szCs w:val="14"/>
              </w:rPr>
            </w:pPr>
            <w:ins w:id="4323" w:author="Kylie Nabata" w:date="2020-04-01T16:01:00Z">
              <w:r w:rsidRPr="00335BA3">
                <w:rPr>
                  <w:rFonts w:ascii="Times" w:hAnsi="Times"/>
                  <w:sz w:val="14"/>
                  <w:szCs w:val="14"/>
                </w:rPr>
                <w:t>7.45</w:t>
              </w:r>
            </w:ins>
          </w:p>
        </w:tc>
        <w:tc>
          <w:tcPr>
            <w:tcW w:w="1786" w:type="dxa"/>
          </w:tcPr>
          <w:p w14:paraId="78936B66" w14:textId="77777777" w:rsidR="00CB2834" w:rsidRPr="00335BA3" w:rsidRDefault="00CB2834" w:rsidP="005E5057">
            <w:pPr>
              <w:rPr>
                <w:ins w:id="4324" w:author="Kylie Nabata" w:date="2020-04-01T16:01:00Z"/>
                <w:rFonts w:ascii="Times" w:hAnsi="Times"/>
                <w:sz w:val="14"/>
                <w:szCs w:val="14"/>
              </w:rPr>
            </w:pPr>
            <w:ins w:id="4325" w:author="Kylie Nabata" w:date="2020-04-01T16:01:00Z">
              <w:r w:rsidRPr="00335BA3">
                <w:rPr>
                  <w:rFonts w:ascii="Times" w:hAnsi="Times"/>
                  <w:sz w:val="14"/>
                  <w:szCs w:val="14"/>
                </w:rPr>
                <w:t>Insufficient data</w:t>
              </w:r>
            </w:ins>
          </w:p>
        </w:tc>
        <w:tc>
          <w:tcPr>
            <w:tcW w:w="1219" w:type="dxa"/>
          </w:tcPr>
          <w:p w14:paraId="4A8C0EDB" w14:textId="77777777" w:rsidR="00CB2834" w:rsidRPr="00335BA3" w:rsidRDefault="00CB2834" w:rsidP="005E5057">
            <w:pPr>
              <w:rPr>
                <w:ins w:id="4326" w:author="Kylie Nabata" w:date="2020-04-01T16:01:00Z"/>
                <w:rFonts w:ascii="Times" w:hAnsi="Times"/>
                <w:sz w:val="14"/>
                <w:szCs w:val="14"/>
              </w:rPr>
            </w:pPr>
            <w:ins w:id="4327" w:author="Kylie Nabata" w:date="2020-04-01T16:01:00Z">
              <w:r w:rsidRPr="00335BA3">
                <w:rPr>
                  <w:rFonts w:ascii="Times" w:hAnsi="Times"/>
                  <w:sz w:val="14"/>
                  <w:szCs w:val="14"/>
                </w:rPr>
                <w:t>Insufficient data</w:t>
              </w:r>
            </w:ins>
          </w:p>
        </w:tc>
      </w:tr>
      <w:tr w:rsidR="00CB2834" w:rsidRPr="0007279F" w14:paraId="696BF44F" w14:textId="77777777" w:rsidTr="00BE6CC1">
        <w:trPr>
          <w:trHeight w:val="89"/>
          <w:ins w:id="4328" w:author="Kylie Nabata" w:date="2020-04-01T16:01:00Z"/>
        </w:trPr>
        <w:tc>
          <w:tcPr>
            <w:tcW w:w="0" w:type="auto"/>
            <w:vMerge/>
          </w:tcPr>
          <w:p w14:paraId="32B5604D" w14:textId="77777777" w:rsidR="00CB2834" w:rsidRPr="00335BA3" w:rsidRDefault="00CB2834" w:rsidP="005E5057">
            <w:pPr>
              <w:rPr>
                <w:ins w:id="4329" w:author="Kylie Nabata" w:date="2020-04-01T16:01:00Z"/>
                <w:rFonts w:ascii="Times" w:hAnsi="Times"/>
                <w:b/>
                <w:sz w:val="14"/>
                <w:szCs w:val="14"/>
              </w:rPr>
            </w:pPr>
          </w:p>
        </w:tc>
        <w:tc>
          <w:tcPr>
            <w:tcW w:w="1043" w:type="dxa"/>
            <w:vMerge/>
          </w:tcPr>
          <w:p w14:paraId="733C483B" w14:textId="77777777" w:rsidR="00CB2834" w:rsidRPr="00335BA3" w:rsidRDefault="00CB2834" w:rsidP="005E5057">
            <w:pPr>
              <w:rPr>
                <w:ins w:id="4330" w:author="Kylie Nabata" w:date="2020-04-01T16:01:00Z"/>
                <w:rFonts w:ascii="Times" w:hAnsi="Times"/>
                <w:sz w:val="12"/>
                <w:szCs w:val="12"/>
              </w:rPr>
            </w:pPr>
          </w:p>
        </w:tc>
        <w:tc>
          <w:tcPr>
            <w:tcW w:w="2443" w:type="dxa"/>
          </w:tcPr>
          <w:p w14:paraId="6AABEC9A" w14:textId="77777777" w:rsidR="00CB2834" w:rsidRPr="00335BA3" w:rsidRDefault="00CB2834" w:rsidP="005E5057">
            <w:pPr>
              <w:rPr>
                <w:ins w:id="4331" w:author="Kylie Nabata" w:date="2020-04-01T16:01:00Z"/>
                <w:rFonts w:ascii="Times" w:hAnsi="Times"/>
                <w:sz w:val="14"/>
                <w:szCs w:val="14"/>
              </w:rPr>
            </w:pPr>
            <w:ins w:id="4332" w:author="Kylie Nabata" w:date="2020-04-01T16:01:00Z">
              <w:r w:rsidRPr="00335BA3">
                <w:rPr>
                  <w:rFonts w:ascii="Times" w:hAnsi="Times"/>
                  <w:sz w:val="14"/>
                  <w:szCs w:val="14"/>
                </w:rPr>
                <w:t>AS – 8 muscle groups</w:t>
              </w:r>
            </w:ins>
          </w:p>
        </w:tc>
        <w:tc>
          <w:tcPr>
            <w:tcW w:w="1668" w:type="dxa"/>
          </w:tcPr>
          <w:p w14:paraId="60A0C2CF" w14:textId="77777777" w:rsidR="00CB2834" w:rsidRPr="00335BA3" w:rsidRDefault="00CB2834" w:rsidP="005E5057">
            <w:pPr>
              <w:rPr>
                <w:ins w:id="4333" w:author="Kylie Nabata" w:date="2020-04-01T16:01:00Z"/>
                <w:rFonts w:ascii="Times" w:hAnsi="Times"/>
                <w:sz w:val="14"/>
                <w:szCs w:val="14"/>
              </w:rPr>
            </w:pPr>
            <w:ins w:id="4334" w:author="Kylie Nabata" w:date="2020-04-01T16:01:00Z">
              <w:r w:rsidRPr="00335BA3">
                <w:rPr>
                  <w:rFonts w:ascii="Times" w:hAnsi="Times"/>
                  <w:sz w:val="14"/>
                  <w:szCs w:val="14"/>
                </w:rPr>
                <w:t>Nabilone</w:t>
              </w:r>
            </w:ins>
          </w:p>
        </w:tc>
        <w:tc>
          <w:tcPr>
            <w:tcW w:w="1074" w:type="dxa"/>
            <w:vMerge/>
          </w:tcPr>
          <w:p w14:paraId="5E807F02" w14:textId="77777777" w:rsidR="00CB2834" w:rsidRPr="00335BA3" w:rsidRDefault="00CB2834" w:rsidP="005E5057">
            <w:pPr>
              <w:rPr>
                <w:ins w:id="4335" w:author="Kylie Nabata" w:date="2020-04-06T13:32:00Z"/>
                <w:rFonts w:ascii="Times" w:hAnsi="Times"/>
                <w:sz w:val="14"/>
                <w:szCs w:val="14"/>
              </w:rPr>
            </w:pPr>
          </w:p>
        </w:tc>
        <w:tc>
          <w:tcPr>
            <w:tcW w:w="844" w:type="dxa"/>
            <w:vMerge/>
          </w:tcPr>
          <w:p w14:paraId="67815A55" w14:textId="1A8EE379" w:rsidR="00CB2834" w:rsidRPr="00335BA3" w:rsidRDefault="00CB2834" w:rsidP="005E5057">
            <w:pPr>
              <w:rPr>
                <w:ins w:id="4336" w:author="Kylie Nabata" w:date="2020-04-06T13:18:00Z"/>
                <w:rFonts w:ascii="Times" w:hAnsi="Times"/>
                <w:sz w:val="14"/>
                <w:szCs w:val="14"/>
              </w:rPr>
            </w:pPr>
          </w:p>
        </w:tc>
        <w:tc>
          <w:tcPr>
            <w:tcW w:w="683" w:type="dxa"/>
          </w:tcPr>
          <w:p w14:paraId="125E6A80" w14:textId="30BD415D" w:rsidR="00CB2834" w:rsidRPr="00335BA3" w:rsidRDefault="00CB2834" w:rsidP="005E5057">
            <w:pPr>
              <w:rPr>
                <w:ins w:id="4337" w:author="Kylie Nabata" w:date="2020-04-01T16:01:00Z"/>
                <w:rFonts w:ascii="Times" w:hAnsi="Times"/>
                <w:sz w:val="14"/>
                <w:szCs w:val="14"/>
              </w:rPr>
            </w:pPr>
            <w:ins w:id="4338" w:author="Kylie Nabata" w:date="2020-04-01T16:01:00Z">
              <w:r w:rsidRPr="00335BA3">
                <w:rPr>
                  <w:rFonts w:ascii="Times" w:hAnsi="Times"/>
                  <w:sz w:val="14"/>
                  <w:szCs w:val="14"/>
                </w:rPr>
                <w:t>11</w:t>
              </w:r>
            </w:ins>
          </w:p>
        </w:tc>
        <w:tc>
          <w:tcPr>
            <w:tcW w:w="1373" w:type="dxa"/>
          </w:tcPr>
          <w:p w14:paraId="4B28682C" w14:textId="77777777" w:rsidR="00CB2834" w:rsidRPr="00335BA3" w:rsidRDefault="00CB2834" w:rsidP="005E5057">
            <w:pPr>
              <w:rPr>
                <w:ins w:id="4339" w:author="Kylie Nabata" w:date="2020-04-01T16:01:00Z"/>
                <w:rFonts w:ascii="Times" w:hAnsi="Times"/>
                <w:sz w:val="14"/>
                <w:szCs w:val="14"/>
              </w:rPr>
            </w:pPr>
            <w:ins w:id="4340" w:author="Kylie Nabata" w:date="2020-04-01T16:01:00Z">
              <w:r w:rsidRPr="00335BA3">
                <w:rPr>
                  <w:rFonts w:ascii="Times" w:hAnsi="Times"/>
                  <w:sz w:val="14"/>
                  <w:szCs w:val="14"/>
                </w:rPr>
                <w:t>26.9</w:t>
              </w:r>
            </w:ins>
          </w:p>
        </w:tc>
        <w:tc>
          <w:tcPr>
            <w:tcW w:w="555" w:type="dxa"/>
          </w:tcPr>
          <w:p w14:paraId="6831383F" w14:textId="77777777" w:rsidR="00CB2834" w:rsidRPr="00335BA3" w:rsidRDefault="00CB2834" w:rsidP="005E5057">
            <w:pPr>
              <w:rPr>
                <w:ins w:id="4341" w:author="Kylie Nabata" w:date="2020-04-01T16:01:00Z"/>
                <w:rFonts w:ascii="Times" w:hAnsi="Times"/>
                <w:sz w:val="14"/>
                <w:szCs w:val="14"/>
              </w:rPr>
            </w:pPr>
            <w:ins w:id="4342" w:author="Kylie Nabata" w:date="2020-04-01T16:01:00Z">
              <w:r w:rsidRPr="00335BA3">
                <w:rPr>
                  <w:rFonts w:ascii="Times" w:hAnsi="Times"/>
                  <w:sz w:val="14"/>
                  <w:szCs w:val="14"/>
                </w:rPr>
                <w:t>11</w:t>
              </w:r>
            </w:ins>
          </w:p>
        </w:tc>
        <w:tc>
          <w:tcPr>
            <w:tcW w:w="971" w:type="dxa"/>
          </w:tcPr>
          <w:p w14:paraId="4347C80A" w14:textId="77777777" w:rsidR="00CB2834" w:rsidRPr="00335BA3" w:rsidRDefault="00CB2834" w:rsidP="005E5057">
            <w:pPr>
              <w:rPr>
                <w:ins w:id="4343" w:author="Kylie Nabata" w:date="2020-04-01T16:01:00Z"/>
                <w:rFonts w:ascii="Times" w:hAnsi="Times"/>
                <w:sz w:val="14"/>
                <w:szCs w:val="14"/>
              </w:rPr>
            </w:pPr>
            <w:ins w:id="4344" w:author="Kylie Nabata" w:date="2020-04-01T16:01:00Z">
              <w:r w:rsidRPr="00335BA3">
                <w:rPr>
                  <w:rFonts w:ascii="Times" w:hAnsi="Times"/>
                  <w:sz w:val="14"/>
                  <w:szCs w:val="14"/>
                </w:rPr>
                <w:t>29.45</w:t>
              </w:r>
            </w:ins>
          </w:p>
        </w:tc>
        <w:tc>
          <w:tcPr>
            <w:tcW w:w="1786" w:type="dxa"/>
          </w:tcPr>
          <w:p w14:paraId="33D20AD7" w14:textId="77777777" w:rsidR="00CB2834" w:rsidRPr="00335BA3" w:rsidRDefault="00CB2834" w:rsidP="005E5057">
            <w:pPr>
              <w:rPr>
                <w:ins w:id="4345" w:author="Kylie Nabata" w:date="2020-04-01T16:01:00Z"/>
                <w:rFonts w:ascii="Times" w:hAnsi="Times"/>
                <w:sz w:val="14"/>
                <w:szCs w:val="14"/>
              </w:rPr>
            </w:pPr>
            <w:ins w:id="4346" w:author="Kylie Nabata" w:date="2020-04-01T16:01:00Z">
              <w:r w:rsidRPr="00335BA3">
                <w:rPr>
                  <w:rFonts w:ascii="Times" w:hAnsi="Times"/>
                  <w:sz w:val="14"/>
                  <w:szCs w:val="14"/>
                </w:rPr>
                <w:t>Insufficient data</w:t>
              </w:r>
            </w:ins>
          </w:p>
        </w:tc>
        <w:tc>
          <w:tcPr>
            <w:tcW w:w="1219" w:type="dxa"/>
          </w:tcPr>
          <w:p w14:paraId="1BF6A077" w14:textId="77777777" w:rsidR="00CB2834" w:rsidRPr="00335BA3" w:rsidRDefault="00CB2834" w:rsidP="005E5057">
            <w:pPr>
              <w:rPr>
                <w:ins w:id="4347" w:author="Kylie Nabata" w:date="2020-04-01T16:01:00Z"/>
                <w:rFonts w:ascii="Times" w:hAnsi="Times"/>
                <w:sz w:val="14"/>
                <w:szCs w:val="14"/>
              </w:rPr>
            </w:pPr>
            <w:ins w:id="4348" w:author="Kylie Nabata" w:date="2020-04-01T16:01:00Z">
              <w:r w:rsidRPr="00335BA3">
                <w:rPr>
                  <w:rFonts w:ascii="Times" w:hAnsi="Times"/>
                  <w:sz w:val="14"/>
                  <w:szCs w:val="14"/>
                </w:rPr>
                <w:t>Insufficient data</w:t>
              </w:r>
            </w:ins>
          </w:p>
        </w:tc>
      </w:tr>
      <w:tr w:rsidR="00CB2834" w:rsidRPr="0007279F" w14:paraId="3DB010E1" w14:textId="77777777" w:rsidTr="00BE6CC1">
        <w:trPr>
          <w:ins w:id="4349" w:author="Kylie Nabata" w:date="2020-04-01T16:01:00Z"/>
        </w:trPr>
        <w:tc>
          <w:tcPr>
            <w:tcW w:w="0" w:type="auto"/>
            <w:vMerge/>
          </w:tcPr>
          <w:p w14:paraId="6D885A9B" w14:textId="77777777" w:rsidR="00CB2834" w:rsidRPr="00335BA3" w:rsidRDefault="00CB2834" w:rsidP="005E5057">
            <w:pPr>
              <w:rPr>
                <w:ins w:id="4350" w:author="Kylie Nabata" w:date="2020-04-01T16:01:00Z"/>
                <w:rFonts w:ascii="Times" w:hAnsi="Times"/>
                <w:b/>
                <w:sz w:val="14"/>
                <w:szCs w:val="14"/>
              </w:rPr>
            </w:pPr>
          </w:p>
        </w:tc>
        <w:tc>
          <w:tcPr>
            <w:tcW w:w="1043" w:type="dxa"/>
            <w:vMerge/>
          </w:tcPr>
          <w:p w14:paraId="2308D955" w14:textId="77777777" w:rsidR="00CB2834" w:rsidRPr="00335BA3" w:rsidRDefault="00CB2834" w:rsidP="005E5057">
            <w:pPr>
              <w:rPr>
                <w:ins w:id="4351" w:author="Kylie Nabata" w:date="2020-04-01T16:01:00Z"/>
                <w:rFonts w:ascii="Times" w:hAnsi="Times"/>
                <w:sz w:val="12"/>
                <w:szCs w:val="12"/>
              </w:rPr>
            </w:pPr>
          </w:p>
        </w:tc>
        <w:tc>
          <w:tcPr>
            <w:tcW w:w="2443" w:type="dxa"/>
          </w:tcPr>
          <w:p w14:paraId="6ED40E6F" w14:textId="77777777" w:rsidR="00CB2834" w:rsidRDefault="00CB2834" w:rsidP="005E5057">
            <w:pPr>
              <w:rPr>
                <w:ins w:id="4352" w:author="Kylie Nabata" w:date="2020-04-06T15:26:00Z"/>
                <w:rFonts w:ascii="Times" w:hAnsi="Times"/>
                <w:sz w:val="14"/>
                <w:szCs w:val="14"/>
              </w:rPr>
            </w:pPr>
            <w:ins w:id="4353" w:author="Kylie Nabata" w:date="2020-04-01T16:01:00Z">
              <w:r w:rsidRPr="00335BA3">
                <w:rPr>
                  <w:rFonts w:ascii="Times" w:hAnsi="Times"/>
                  <w:sz w:val="14"/>
                  <w:szCs w:val="14"/>
                </w:rPr>
                <w:t>VAS spasticit</w:t>
              </w:r>
            </w:ins>
            <w:ins w:id="4354" w:author="Kylie Nabata" w:date="2020-04-06T13:42:00Z">
              <w:r>
                <w:rPr>
                  <w:rFonts w:ascii="Times" w:hAnsi="Times"/>
                  <w:sz w:val="14"/>
                  <w:szCs w:val="14"/>
                </w:rPr>
                <w:t>y, 100-</w:t>
              </w:r>
            </w:ins>
            <w:ins w:id="4355" w:author="Kylie Nabata" w:date="2020-04-06T13:43:00Z">
              <w:r>
                <w:rPr>
                  <w:rFonts w:ascii="Times" w:hAnsi="Times"/>
                  <w:sz w:val="14"/>
                  <w:szCs w:val="14"/>
                </w:rPr>
                <w:t xml:space="preserve">mm scale </w:t>
              </w:r>
            </w:ins>
          </w:p>
          <w:p w14:paraId="25865072" w14:textId="12374EBB" w:rsidR="00CB2834" w:rsidRPr="00335BA3" w:rsidRDefault="00CB2834" w:rsidP="005E5057">
            <w:pPr>
              <w:rPr>
                <w:ins w:id="4356" w:author="Kylie Nabata" w:date="2020-04-01T16:01:00Z"/>
                <w:rFonts w:ascii="Times" w:hAnsi="Times"/>
                <w:sz w:val="14"/>
                <w:szCs w:val="14"/>
              </w:rPr>
            </w:pPr>
            <w:ins w:id="4357" w:author="Kylie Nabata" w:date="2020-04-06T13:43:00Z">
              <w:r>
                <w:rPr>
                  <w:rFonts w:ascii="Times" w:hAnsi="Times"/>
                  <w:sz w:val="14"/>
                  <w:szCs w:val="14"/>
                </w:rPr>
                <w:t>(0=no spasticity, 100=most spasticity)</w:t>
              </w:r>
            </w:ins>
          </w:p>
        </w:tc>
        <w:tc>
          <w:tcPr>
            <w:tcW w:w="1668" w:type="dxa"/>
          </w:tcPr>
          <w:p w14:paraId="2CC8F297" w14:textId="77777777" w:rsidR="00CB2834" w:rsidRPr="00335BA3" w:rsidRDefault="00CB2834" w:rsidP="005E5057">
            <w:pPr>
              <w:rPr>
                <w:ins w:id="4358" w:author="Kylie Nabata" w:date="2020-04-01T16:01:00Z"/>
                <w:rFonts w:ascii="Times" w:hAnsi="Times"/>
                <w:sz w:val="14"/>
                <w:szCs w:val="14"/>
              </w:rPr>
            </w:pPr>
            <w:ins w:id="4359" w:author="Kylie Nabata" w:date="2020-04-01T16:01:00Z">
              <w:r w:rsidRPr="00335BA3">
                <w:rPr>
                  <w:rFonts w:ascii="Times" w:hAnsi="Times"/>
                  <w:sz w:val="14"/>
                  <w:szCs w:val="14"/>
                </w:rPr>
                <w:t>Nabilone</w:t>
              </w:r>
            </w:ins>
          </w:p>
        </w:tc>
        <w:tc>
          <w:tcPr>
            <w:tcW w:w="1074" w:type="dxa"/>
            <w:vMerge/>
          </w:tcPr>
          <w:p w14:paraId="38BD5D1A" w14:textId="77777777" w:rsidR="00CB2834" w:rsidRPr="00335BA3" w:rsidRDefault="00CB2834" w:rsidP="005E5057">
            <w:pPr>
              <w:rPr>
                <w:ins w:id="4360" w:author="Kylie Nabata" w:date="2020-04-06T13:32:00Z"/>
                <w:rFonts w:ascii="Times" w:hAnsi="Times"/>
                <w:sz w:val="14"/>
                <w:szCs w:val="14"/>
              </w:rPr>
            </w:pPr>
          </w:p>
        </w:tc>
        <w:tc>
          <w:tcPr>
            <w:tcW w:w="844" w:type="dxa"/>
            <w:vMerge/>
          </w:tcPr>
          <w:p w14:paraId="2F766A6E" w14:textId="2A93055D" w:rsidR="00CB2834" w:rsidRPr="00335BA3" w:rsidRDefault="00CB2834" w:rsidP="005E5057">
            <w:pPr>
              <w:rPr>
                <w:ins w:id="4361" w:author="Kylie Nabata" w:date="2020-04-06T13:18:00Z"/>
                <w:rFonts w:ascii="Times" w:hAnsi="Times"/>
                <w:sz w:val="14"/>
                <w:szCs w:val="14"/>
              </w:rPr>
            </w:pPr>
          </w:p>
        </w:tc>
        <w:tc>
          <w:tcPr>
            <w:tcW w:w="683" w:type="dxa"/>
          </w:tcPr>
          <w:p w14:paraId="340F6824" w14:textId="68736F01" w:rsidR="00CB2834" w:rsidRPr="00335BA3" w:rsidRDefault="00CB2834" w:rsidP="005E5057">
            <w:pPr>
              <w:rPr>
                <w:ins w:id="4362" w:author="Kylie Nabata" w:date="2020-04-01T16:01:00Z"/>
                <w:rFonts w:ascii="Times" w:hAnsi="Times"/>
                <w:sz w:val="14"/>
                <w:szCs w:val="14"/>
              </w:rPr>
            </w:pPr>
            <w:ins w:id="4363" w:author="Kylie Nabata" w:date="2020-04-01T16:01:00Z">
              <w:r w:rsidRPr="00335BA3">
                <w:rPr>
                  <w:rFonts w:ascii="Times" w:hAnsi="Times"/>
                  <w:sz w:val="14"/>
                  <w:szCs w:val="14"/>
                </w:rPr>
                <w:t>11</w:t>
              </w:r>
            </w:ins>
          </w:p>
        </w:tc>
        <w:tc>
          <w:tcPr>
            <w:tcW w:w="1373" w:type="dxa"/>
          </w:tcPr>
          <w:p w14:paraId="4E1B0C63" w14:textId="77777777" w:rsidR="00CB2834" w:rsidRPr="00335BA3" w:rsidRDefault="00CB2834" w:rsidP="005E5057">
            <w:pPr>
              <w:rPr>
                <w:ins w:id="4364" w:author="Kylie Nabata" w:date="2020-04-01T16:01:00Z"/>
                <w:rFonts w:ascii="Times" w:hAnsi="Times"/>
                <w:sz w:val="14"/>
                <w:szCs w:val="14"/>
              </w:rPr>
            </w:pPr>
            <w:ins w:id="4365" w:author="Kylie Nabata" w:date="2020-04-01T16:01:00Z">
              <w:r w:rsidRPr="00335BA3">
                <w:rPr>
                  <w:rFonts w:ascii="Times" w:hAnsi="Times"/>
                  <w:sz w:val="14"/>
                  <w:szCs w:val="14"/>
                </w:rPr>
                <w:t>44.09</w:t>
              </w:r>
            </w:ins>
          </w:p>
        </w:tc>
        <w:tc>
          <w:tcPr>
            <w:tcW w:w="555" w:type="dxa"/>
          </w:tcPr>
          <w:p w14:paraId="7EB70D99" w14:textId="77777777" w:rsidR="00CB2834" w:rsidRPr="00335BA3" w:rsidRDefault="00CB2834" w:rsidP="005E5057">
            <w:pPr>
              <w:rPr>
                <w:ins w:id="4366" w:author="Kylie Nabata" w:date="2020-04-01T16:01:00Z"/>
                <w:rFonts w:ascii="Times" w:hAnsi="Times"/>
                <w:sz w:val="14"/>
                <w:szCs w:val="14"/>
              </w:rPr>
            </w:pPr>
            <w:ins w:id="4367" w:author="Kylie Nabata" w:date="2020-04-01T16:01:00Z">
              <w:r w:rsidRPr="00335BA3">
                <w:rPr>
                  <w:rFonts w:ascii="Times" w:hAnsi="Times"/>
                  <w:sz w:val="14"/>
                  <w:szCs w:val="14"/>
                </w:rPr>
                <w:t>11</w:t>
              </w:r>
            </w:ins>
          </w:p>
        </w:tc>
        <w:tc>
          <w:tcPr>
            <w:tcW w:w="971" w:type="dxa"/>
          </w:tcPr>
          <w:p w14:paraId="4F91AC67" w14:textId="77777777" w:rsidR="00CB2834" w:rsidRPr="00335BA3" w:rsidRDefault="00CB2834" w:rsidP="005E5057">
            <w:pPr>
              <w:rPr>
                <w:ins w:id="4368" w:author="Kylie Nabata" w:date="2020-04-01T16:01:00Z"/>
                <w:rFonts w:ascii="Times" w:hAnsi="Times"/>
                <w:sz w:val="14"/>
                <w:szCs w:val="14"/>
              </w:rPr>
            </w:pPr>
            <w:ins w:id="4369" w:author="Kylie Nabata" w:date="2020-04-01T16:01:00Z">
              <w:r w:rsidRPr="00335BA3">
                <w:rPr>
                  <w:rFonts w:ascii="Times" w:hAnsi="Times"/>
                  <w:sz w:val="14"/>
                  <w:szCs w:val="14"/>
                </w:rPr>
                <w:t>53.18</w:t>
              </w:r>
            </w:ins>
          </w:p>
        </w:tc>
        <w:tc>
          <w:tcPr>
            <w:tcW w:w="1786" w:type="dxa"/>
          </w:tcPr>
          <w:p w14:paraId="228FD525" w14:textId="77777777" w:rsidR="00CB2834" w:rsidRPr="00335BA3" w:rsidRDefault="00CB2834" w:rsidP="005E5057">
            <w:pPr>
              <w:rPr>
                <w:ins w:id="4370" w:author="Kylie Nabata" w:date="2020-04-01T16:01:00Z"/>
                <w:rFonts w:ascii="Times" w:hAnsi="Times"/>
                <w:sz w:val="14"/>
                <w:szCs w:val="14"/>
              </w:rPr>
            </w:pPr>
            <w:ins w:id="4371" w:author="Kylie Nabata" w:date="2020-04-01T16:01:00Z">
              <w:r w:rsidRPr="00335BA3">
                <w:rPr>
                  <w:rFonts w:ascii="Times" w:hAnsi="Times"/>
                  <w:sz w:val="14"/>
                  <w:szCs w:val="14"/>
                </w:rPr>
                <w:t>Insufficient data</w:t>
              </w:r>
            </w:ins>
          </w:p>
        </w:tc>
        <w:tc>
          <w:tcPr>
            <w:tcW w:w="1219" w:type="dxa"/>
          </w:tcPr>
          <w:p w14:paraId="02F0AB3C" w14:textId="77777777" w:rsidR="00CB2834" w:rsidRPr="00335BA3" w:rsidRDefault="00CB2834" w:rsidP="005E5057">
            <w:pPr>
              <w:rPr>
                <w:ins w:id="4372" w:author="Kylie Nabata" w:date="2020-04-01T16:01:00Z"/>
                <w:rFonts w:ascii="Times" w:hAnsi="Times"/>
                <w:sz w:val="14"/>
                <w:szCs w:val="14"/>
              </w:rPr>
            </w:pPr>
            <w:ins w:id="4373" w:author="Kylie Nabata" w:date="2020-04-01T16:01:00Z">
              <w:r w:rsidRPr="00335BA3">
                <w:rPr>
                  <w:rFonts w:ascii="Times" w:hAnsi="Times"/>
                  <w:sz w:val="14"/>
                  <w:szCs w:val="14"/>
                </w:rPr>
                <w:t>Insufficient data</w:t>
              </w:r>
            </w:ins>
          </w:p>
        </w:tc>
      </w:tr>
      <w:tr w:rsidR="00CB2834" w:rsidRPr="0007279F" w14:paraId="7D663F9E" w14:textId="77777777" w:rsidTr="00BE6CC1">
        <w:trPr>
          <w:ins w:id="4374" w:author="Kylie Nabata" w:date="2020-04-01T16:01:00Z"/>
        </w:trPr>
        <w:tc>
          <w:tcPr>
            <w:tcW w:w="0" w:type="auto"/>
            <w:vMerge/>
          </w:tcPr>
          <w:p w14:paraId="268458D0" w14:textId="77777777" w:rsidR="00CB2834" w:rsidRPr="00335BA3" w:rsidRDefault="00CB2834" w:rsidP="005E5057">
            <w:pPr>
              <w:rPr>
                <w:ins w:id="4375" w:author="Kylie Nabata" w:date="2020-04-01T16:01:00Z"/>
                <w:rFonts w:ascii="Times" w:hAnsi="Times"/>
                <w:b/>
                <w:sz w:val="14"/>
                <w:szCs w:val="14"/>
              </w:rPr>
            </w:pPr>
          </w:p>
        </w:tc>
        <w:tc>
          <w:tcPr>
            <w:tcW w:w="1043" w:type="dxa"/>
            <w:vMerge/>
          </w:tcPr>
          <w:p w14:paraId="3E4FEB92" w14:textId="77777777" w:rsidR="00CB2834" w:rsidRPr="00335BA3" w:rsidRDefault="00CB2834" w:rsidP="005E5057">
            <w:pPr>
              <w:rPr>
                <w:ins w:id="4376" w:author="Kylie Nabata" w:date="2020-04-01T16:01:00Z"/>
                <w:rFonts w:ascii="Times" w:hAnsi="Times"/>
                <w:sz w:val="12"/>
                <w:szCs w:val="12"/>
              </w:rPr>
            </w:pPr>
          </w:p>
        </w:tc>
        <w:tc>
          <w:tcPr>
            <w:tcW w:w="2443" w:type="dxa"/>
          </w:tcPr>
          <w:p w14:paraId="1B0D08DF" w14:textId="77777777" w:rsidR="00CB2834" w:rsidRPr="00335BA3" w:rsidRDefault="00CB2834" w:rsidP="005E5057">
            <w:pPr>
              <w:rPr>
                <w:ins w:id="4377" w:author="Kylie Nabata" w:date="2020-04-01T16:01:00Z"/>
                <w:rFonts w:ascii="Times" w:hAnsi="Times"/>
                <w:sz w:val="14"/>
                <w:szCs w:val="14"/>
              </w:rPr>
            </w:pPr>
            <w:ins w:id="4378" w:author="Kylie Nabata" w:date="2020-04-01T16:01:00Z">
              <w:r w:rsidRPr="00335BA3">
                <w:rPr>
                  <w:rFonts w:ascii="Times" w:hAnsi="Times"/>
                  <w:sz w:val="14"/>
                  <w:szCs w:val="14"/>
                </w:rPr>
                <w:t>Spasm frequency scale</w:t>
              </w:r>
            </w:ins>
          </w:p>
        </w:tc>
        <w:tc>
          <w:tcPr>
            <w:tcW w:w="1668" w:type="dxa"/>
          </w:tcPr>
          <w:p w14:paraId="5E1A1BC4" w14:textId="77777777" w:rsidR="00CB2834" w:rsidRPr="00335BA3" w:rsidRDefault="00CB2834" w:rsidP="005E5057">
            <w:pPr>
              <w:rPr>
                <w:ins w:id="4379" w:author="Kylie Nabata" w:date="2020-04-01T16:01:00Z"/>
                <w:rFonts w:ascii="Times" w:hAnsi="Times"/>
                <w:sz w:val="14"/>
                <w:szCs w:val="14"/>
              </w:rPr>
            </w:pPr>
            <w:ins w:id="4380" w:author="Kylie Nabata" w:date="2020-04-01T16:01:00Z">
              <w:r w:rsidRPr="00335BA3">
                <w:rPr>
                  <w:rFonts w:ascii="Times" w:hAnsi="Times"/>
                  <w:sz w:val="14"/>
                  <w:szCs w:val="14"/>
                </w:rPr>
                <w:t>Nabilone</w:t>
              </w:r>
            </w:ins>
          </w:p>
        </w:tc>
        <w:tc>
          <w:tcPr>
            <w:tcW w:w="1074" w:type="dxa"/>
            <w:vMerge/>
          </w:tcPr>
          <w:p w14:paraId="27829C5B" w14:textId="77777777" w:rsidR="00CB2834" w:rsidRPr="00335BA3" w:rsidRDefault="00CB2834" w:rsidP="005E5057">
            <w:pPr>
              <w:rPr>
                <w:ins w:id="4381" w:author="Kylie Nabata" w:date="2020-04-06T13:32:00Z"/>
                <w:rFonts w:ascii="Times" w:hAnsi="Times"/>
                <w:sz w:val="14"/>
                <w:szCs w:val="14"/>
              </w:rPr>
            </w:pPr>
          </w:p>
        </w:tc>
        <w:tc>
          <w:tcPr>
            <w:tcW w:w="844" w:type="dxa"/>
            <w:vMerge/>
          </w:tcPr>
          <w:p w14:paraId="16397ECF" w14:textId="09677B76" w:rsidR="00CB2834" w:rsidRPr="00335BA3" w:rsidRDefault="00CB2834" w:rsidP="005E5057">
            <w:pPr>
              <w:rPr>
                <w:ins w:id="4382" w:author="Kylie Nabata" w:date="2020-04-06T13:18:00Z"/>
                <w:rFonts w:ascii="Times" w:hAnsi="Times"/>
                <w:sz w:val="14"/>
                <w:szCs w:val="14"/>
              </w:rPr>
            </w:pPr>
          </w:p>
        </w:tc>
        <w:tc>
          <w:tcPr>
            <w:tcW w:w="683" w:type="dxa"/>
          </w:tcPr>
          <w:p w14:paraId="2AA8165B" w14:textId="6CDDDB78" w:rsidR="00CB2834" w:rsidRPr="00335BA3" w:rsidRDefault="00CB2834" w:rsidP="005E5057">
            <w:pPr>
              <w:rPr>
                <w:ins w:id="4383" w:author="Kylie Nabata" w:date="2020-04-01T16:01:00Z"/>
                <w:rFonts w:ascii="Times" w:hAnsi="Times"/>
                <w:sz w:val="14"/>
                <w:szCs w:val="14"/>
              </w:rPr>
            </w:pPr>
            <w:ins w:id="4384" w:author="Kylie Nabata" w:date="2020-04-01T16:01:00Z">
              <w:r w:rsidRPr="00335BA3">
                <w:rPr>
                  <w:rFonts w:ascii="Times" w:hAnsi="Times"/>
                  <w:sz w:val="14"/>
                  <w:szCs w:val="14"/>
                </w:rPr>
                <w:t>11</w:t>
              </w:r>
            </w:ins>
          </w:p>
        </w:tc>
        <w:tc>
          <w:tcPr>
            <w:tcW w:w="1373" w:type="dxa"/>
          </w:tcPr>
          <w:p w14:paraId="0D6E66F8" w14:textId="77777777" w:rsidR="00CB2834" w:rsidRPr="00335BA3" w:rsidRDefault="00CB2834" w:rsidP="005E5057">
            <w:pPr>
              <w:rPr>
                <w:ins w:id="4385" w:author="Kylie Nabata" w:date="2020-04-01T16:01:00Z"/>
                <w:rFonts w:ascii="Times" w:hAnsi="Times"/>
                <w:sz w:val="14"/>
                <w:szCs w:val="14"/>
              </w:rPr>
            </w:pPr>
            <w:ins w:id="4386" w:author="Kylie Nabata" w:date="2020-04-01T16:01:00Z">
              <w:r w:rsidRPr="00335BA3">
                <w:rPr>
                  <w:rFonts w:ascii="Times" w:hAnsi="Times"/>
                  <w:sz w:val="14"/>
                  <w:szCs w:val="14"/>
                </w:rPr>
                <w:t>3.45</w:t>
              </w:r>
            </w:ins>
          </w:p>
        </w:tc>
        <w:tc>
          <w:tcPr>
            <w:tcW w:w="555" w:type="dxa"/>
          </w:tcPr>
          <w:p w14:paraId="5F70FDA0" w14:textId="77777777" w:rsidR="00CB2834" w:rsidRPr="00335BA3" w:rsidRDefault="00CB2834" w:rsidP="005E5057">
            <w:pPr>
              <w:rPr>
                <w:ins w:id="4387" w:author="Kylie Nabata" w:date="2020-04-01T16:01:00Z"/>
                <w:rFonts w:ascii="Times" w:hAnsi="Times"/>
                <w:sz w:val="14"/>
                <w:szCs w:val="14"/>
              </w:rPr>
            </w:pPr>
            <w:ins w:id="4388" w:author="Kylie Nabata" w:date="2020-04-01T16:01:00Z">
              <w:r w:rsidRPr="00335BA3">
                <w:rPr>
                  <w:rFonts w:ascii="Times" w:hAnsi="Times"/>
                  <w:sz w:val="14"/>
                  <w:szCs w:val="14"/>
                </w:rPr>
                <w:t>11</w:t>
              </w:r>
            </w:ins>
          </w:p>
        </w:tc>
        <w:tc>
          <w:tcPr>
            <w:tcW w:w="971" w:type="dxa"/>
          </w:tcPr>
          <w:p w14:paraId="0CBED28C" w14:textId="77777777" w:rsidR="00CB2834" w:rsidRPr="00335BA3" w:rsidRDefault="00CB2834" w:rsidP="005E5057">
            <w:pPr>
              <w:rPr>
                <w:ins w:id="4389" w:author="Kylie Nabata" w:date="2020-04-01T16:01:00Z"/>
                <w:rFonts w:ascii="Times" w:hAnsi="Times"/>
                <w:sz w:val="14"/>
                <w:szCs w:val="14"/>
              </w:rPr>
            </w:pPr>
            <w:ins w:id="4390" w:author="Kylie Nabata" w:date="2020-04-01T16:01:00Z">
              <w:r w:rsidRPr="00335BA3">
                <w:rPr>
                  <w:rFonts w:ascii="Times" w:hAnsi="Times"/>
                  <w:sz w:val="14"/>
                  <w:szCs w:val="14"/>
                </w:rPr>
                <w:t>3.45</w:t>
              </w:r>
            </w:ins>
          </w:p>
        </w:tc>
        <w:tc>
          <w:tcPr>
            <w:tcW w:w="1786" w:type="dxa"/>
          </w:tcPr>
          <w:p w14:paraId="0F9FFC29" w14:textId="77777777" w:rsidR="00CB2834" w:rsidRPr="00335BA3" w:rsidRDefault="00CB2834" w:rsidP="005E5057">
            <w:pPr>
              <w:rPr>
                <w:ins w:id="4391" w:author="Kylie Nabata" w:date="2020-04-01T16:01:00Z"/>
                <w:rFonts w:ascii="Times" w:hAnsi="Times"/>
                <w:sz w:val="14"/>
                <w:szCs w:val="14"/>
              </w:rPr>
            </w:pPr>
            <w:ins w:id="4392" w:author="Kylie Nabata" w:date="2020-04-01T16:01:00Z">
              <w:r w:rsidRPr="00335BA3">
                <w:rPr>
                  <w:rFonts w:ascii="Times" w:hAnsi="Times"/>
                  <w:sz w:val="14"/>
                  <w:szCs w:val="14"/>
                </w:rPr>
                <w:t>Insufficient data</w:t>
              </w:r>
            </w:ins>
          </w:p>
        </w:tc>
        <w:tc>
          <w:tcPr>
            <w:tcW w:w="1219" w:type="dxa"/>
          </w:tcPr>
          <w:p w14:paraId="07996652" w14:textId="77777777" w:rsidR="00CB2834" w:rsidRPr="00335BA3" w:rsidRDefault="00CB2834" w:rsidP="005E5057">
            <w:pPr>
              <w:rPr>
                <w:ins w:id="4393" w:author="Kylie Nabata" w:date="2020-04-01T16:01:00Z"/>
                <w:rFonts w:ascii="Times" w:hAnsi="Times"/>
                <w:sz w:val="14"/>
                <w:szCs w:val="14"/>
              </w:rPr>
            </w:pPr>
            <w:ins w:id="4394" w:author="Kylie Nabata" w:date="2020-04-01T16:01:00Z">
              <w:r w:rsidRPr="00335BA3">
                <w:rPr>
                  <w:rFonts w:ascii="Times" w:hAnsi="Times"/>
                  <w:sz w:val="14"/>
                  <w:szCs w:val="14"/>
                </w:rPr>
                <w:t>Insufficient data</w:t>
              </w:r>
            </w:ins>
          </w:p>
        </w:tc>
      </w:tr>
      <w:tr w:rsidR="00CB2834" w:rsidRPr="0007279F" w14:paraId="024E5CA5" w14:textId="77777777" w:rsidTr="00BE6CC1">
        <w:trPr>
          <w:ins w:id="4395" w:author="Kylie Nabata" w:date="2020-04-01T16:01:00Z"/>
        </w:trPr>
        <w:tc>
          <w:tcPr>
            <w:tcW w:w="0" w:type="auto"/>
            <w:vMerge/>
            <w:tcBorders>
              <w:bottom w:val="single" w:sz="4" w:space="0" w:color="auto"/>
            </w:tcBorders>
          </w:tcPr>
          <w:p w14:paraId="56A38EBA" w14:textId="77777777" w:rsidR="0011449F" w:rsidRPr="00335BA3" w:rsidRDefault="0011449F" w:rsidP="005E5057">
            <w:pPr>
              <w:rPr>
                <w:ins w:id="4396" w:author="Kylie Nabata" w:date="2020-04-01T16:01:00Z"/>
                <w:rFonts w:ascii="Times" w:hAnsi="Times"/>
                <w:b/>
                <w:sz w:val="14"/>
                <w:szCs w:val="14"/>
              </w:rPr>
            </w:pPr>
          </w:p>
        </w:tc>
        <w:tc>
          <w:tcPr>
            <w:tcW w:w="1043" w:type="dxa"/>
            <w:tcBorders>
              <w:bottom w:val="single" w:sz="4" w:space="0" w:color="auto"/>
            </w:tcBorders>
          </w:tcPr>
          <w:p w14:paraId="5BA75900" w14:textId="62444A14" w:rsidR="0011449F" w:rsidRPr="00335BA3" w:rsidRDefault="0011449F" w:rsidP="005E5057">
            <w:pPr>
              <w:rPr>
                <w:ins w:id="4397" w:author="Kylie Nabata" w:date="2020-04-01T16:01:00Z"/>
                <w:rFonts w:ascii="Times" w:hAnsi="Times"/>
                <w:sz w:val="12"/>
                <w:szCs w:val="12"/>
              </w:rPr>
            </w:pPr>
            <w:proofErr w:type="spellStart"/>
            <w:ins w:id="4398" w:author="Kylie Nabata" w:date="2020-04-01T16:01:00Z">
              <w:r w:rsidRPr="00335BA3">
                <w:rPr>
                  <w:rFonts w:ascii="Times" w:hAnsi="Times"/>
                  <w:sz w:val="12"/>
                  <w:szCs w:val="12"/>
                </w:rPr>
                <w:t>Wilsey</w:t>
              </w:r>
              <w:proofErr w:type="spellEnd"/>
              <w:r w:rsidRPr="00335BA3">
                <w:rPr>
                  <w:rFonts w:ascii="Times" w:hAnsi="Times"/>
                  <w:sz w:val="12"/>
                  <w:szCs w:val="12"/>
                </w:rPr>
                <w:t xml:space="preserve"> et al.</w:t>
              </w:r>
            </w:ins>
          </w:p>
        </w:tc>
        <w:tc>
          <w:tcPr>
            <w:tcW w:w="2443" w:type="dxa"/>
            <w:tcBorders>
              <w:bottom w:val="single" w:sz="4" w:space="0" w:color="auto"/>
            </w:tcBorders>
          </w:tcPr>
          <w:p w14:paraId="3E0E3043" w14:textId="77777777" w:rsidR="0011449F" w:rsidRPr="00335BA3" w:rsidRDefault="0011449F" w:rsidP="005E5057">
            <w:pPr>
              <w:rPr>
                <w:ins w:id="4399" w:author="Kylie Nabata" w:date="2020-04-01T16:01:00Z"/>
                <w:rFonts w:ascii="Times" w:hAnsi="Times"/>
                <w:sz w:val="14"/>
                <w:szCs w:val="14"/>
              </w:rPr>
            </w:pPr>
            <w:ins w:id="4400" w:author="Kylie Nabata" w:date="2020-04-01T16:01:00Z">
              <w:r w:rsidRPr="00335BA3">
                <w:rPr>
                  <w:rFonts w:ascii="Times" w:hAnsi="Times"/>
                  <w:sz w:val="14"/>
                  <w:szCs w:val="14"/>
                </w:rPr>
                <w:t>Spasticity severity scale 11-point</w:t>
              </w:r>
            </w:ins>
          </w:p>
        </w:tc>
        <w:tc>
          <w:tcPr>
            <w:tcW w:w="1668" w:type="dxa"/>
            <w:tcBorders>
              <w:bottom w:val="single" w:sz="4" w:space="0" w:color="auto"/>
            </w:tcBorders>
          </w:tcPr>
          <w:p w14:paraId="415E5D52" w14:textId="77777777" w:rsidR="0011449F" w:rsidRPr="00335BA3" w:rsidRDefault="0011449F" w:rsidP="005E5057">
            <w:pPr>
              <w:rPr>
                <w:ins w:id="4401" w:author="Kylie Nabata" w:date="2020-04-01T16:01:00Z"/>
                <w:rFonts w:ascii="Times" w:hAnsi="Times"/>
                <w:sz w:val="14"/>
                <w:szCs w:val="14"/>
              </w:rPr>
            </w:pPr>
            <w:ins w:id="4402" w:author="Kylie Nabata" w:date="2020-04-01T16:01:00Z">
              <w:r w:rsidRPr="00335BA3">
                <w:rPr>
                  <w:rFonts w:ascii="Times" w:hAnsi="Times"/>
                  <w:sz w:val="14"/>
                  <w:szCs w:val="14"/>
                </w:rPr>
                <w:t>2.9% THC</w:t>
              </w:r>
            </w:ins>
          </w:p>
          <w:p w14:paraId="5C2EEA9B" w14:textId="77777777" w:rsidR="0011449F" w:rsidRPr="00335BA3" w:rsidRDefault="0011449F" w:rsidP="005E5057">
            <w:pPr>
              <w:rPr>
                <w:ins w:id="4403" w:author="Kylie Nabata" w:date="2020-04-01T16:01:00Z"/>
                <w:rFonts w:ascii="Times" w:hAnsi="Times"/>
                <w:sz w:val="14"/>
                <w:szCs w:val="14"/>
              </w:rPr>
            </w:pPr>
            <w:ins w:id="4404" w:author="Kylie Nabata" w:date="2020-04-01T16:01:00Z">
              <w:r w:rsidRPr="00335BA3">
                <w:rPr>
                  <w:rFonts w:ascii="Times" w:hAnsi="Times"/>
                  <w:sz w:val="14"/>
                  <w:szCs w:val="14"/>
                </w:rPr>
                <w:t>6.7% THC</w:t>
              </w:r>
            </w:ins>
          </w:p>
        </w:tc>
        <w:tc>
          <w:tcPr>
            <w:tcW w:w="1074" w:type="dxa"/>
            <w:tcBorders>
              <w:bottom w:val="single" w:sz="4" w:space="0" w:color="auto"/>
            </w:tcBorders>
          </w:tcPr>
          <w:p w14:paraId="34F81EE1" w14:textId="3A0E00B4" w:rsidR="0011449F" w:rsidRPr="00335BA3" w:rsidRDefault="00A63FD2" w:rsidP="005E5057">
            <w:pPr>
              <w:rPr>
                <w:ins w:id="4405" w:author="Kylie Nabata" w:date="2020-04-06T13:32:00Z"/>
                <w:rFonts w:ascii="Times" w:hAnsi="Times"/>
                <w:sz w:val="14"/>
                <w:szCs w:val="14"/>
              </w:rPr>
            </w:pPr>
            <w:ins w:id="4406" w:author="Kylie Nabata" w:date="2020-04-06T15:19:00Z">
              <w:r>
                <w:rPr>
                  <w:rFonts w:ascii="Times" w:hAnsi="Times"/>
                  <w:sz w:val="14"/>
                  <w:szCs w:val="14"/>
                </w:rPr>
                <w:t>4-8 puffs</w:t>
              </w:r>
            </w:ins>
          </w:p>
        </w:tc>
        <w:tc>
          <w:tcPr>
            <w:tcW w:w="844" w:type="dxa"/>
            <w:tcBorders>
              <w:bottom w:val="single" w:sz="4" w:space="0" w:color="auto"/>
            </w:tcBorders>
          </w:tcPr>
          <w:p w14:paraId="62AFD469" w14:textId="5FBD46E8" w:rsidR="0011449F" w:rsidRPr="00335BA3" w:rsidRDefault="003D1672" w:rsidP="005E5057">
            <w:pPr>
              <w:rPr>
                <w:ins w:id="4407" w:author="Kylie Nabata" w:date="2020-04-06T13:18:00Z"/>
                <w:rFonts w:ascii="Times" w:hAnsi="Times"/>
                <w:sz w:val="14"/>
                <w:szCs w:val="14"/>
              </w:rPr>
            </w:pPr>
            <w:ins w:id="4408" w:author="Kylie Nabata" w:date="2020-04-06T13:41:00Z">
              <w:r w:rsidRPr="003A3CA9">
                <w:rPr>
                  <w:sz w:val="12"/>
                  <w:szCs w:val="12"/>
                </w:rPr>
                <w:t>1, 2, 3, 4, 5, 6 hrs</w:t>
              </w:r>
            </w:ins>
          </w:p>
        </w:tc>
        <w:tc>
          <w:tcPr>
            <w:tcW w:w="683" w:type="dxa"/>
            <w:tcBorders>
              <w:bottom w:val="single" w:sz="4" w:space="0" w:color="auto"/>
            </w:tcBorders>
          </w:tcPr>
          <w:p w14:paraId="0EEB11A8" w14:textId="36C29A8D" w:rsidR="0011449F" w:rsidRPr="00335BA3" w:rsidRDefault="0011449F" w:rsidP="005E5057">
            <w:pPr>
              <w:rPr>
                <w:ins w:id="4409" w:author="Kylie Nabata" w:date="2020-04-01T16:01:00Z"/>
                <w:rFonts w:ascii="Times" w:hAnsi="Times"/>
                <w:sz w:val="14"/>
                <w:szCs w:val="14"/>
              </w:rPr>
            </w:pPr>
            <w:ins w:id="4410" w:author="Kylie Nabata" w:date="2020-04-01T16:01:00Z">
              <w:r w:rsidRPr="00335BA3">
                <w:rPr>
                  <w:rFonts w:ascii="Times" w:hAnsi="Times"/>
                  <w:sz w:val="14"/>
                  <w:szCs w:val="14"/>
                </w:rPr>
                <w:t>42</w:t>
              </w:r>
            </w:ins>
          </w:p>
          <w:p w14:paraId="6B11093C" w14:textId="77777777" w:rsidR="0011449F" w:rsidRPr="00335BA3" w:rsidRDefault="0011449F" w:rsidP="005E5057">
            <w:pPr>
              <w:rPr>
                <w:ins w:id="4411" w:author="Kylie Nabata" w:date="2020-04-01T16:01:00Z"/>
                <w:rFonts w:ascii="Times" w:hAnsi="Times"/>
                <w:sz w:val="14"/>
                <w:szCs w:val="14"/>
              </w:rPr>
            </w:pPr>
            <w:ins w:id="4412" w:author="Kylie Nabata" w:date="2020-04-01T16:01:00Z">
              <w:r w:rsidRPr="00335BA3">
                <w:rPr>
                  <w:rFonts w:ascii="Times" w:hAnsi="Times"/>
                  <w:sz w:val="14"/>
                  <w:szCs w:val="14"/>
                </w:rPr>
                <w:t>42</w:t>
              </w:r>
            </w:ins>
          </w:p>
        </w:tc>
        <w:tc>
          <w:tcPr>
            <w:tcW w:w="1373" w:type="dxa"/>
            <w:tcBorders>
              <w:bottom w:val="single" w:sz="4" w:space="0" w:color="auto"/>
            </w:tcBorders>
          </w:tcPr>
          <w:p w14:paraId="079C2D46" w14:textId="77777777" w:rsidR="0011449F" w:rsidRPr="00335BA3" w:rsidRDefault="0011449F" w:rsidP="005E5057">
            <w:pPr>
              <w:rPr>
                <w:ins w:id="4413" w:author="Kylie Nabata" w:date="2020-04-01T16:01:00Z"/>
                <w:rFonts w:ascii="Times" w:hAnsi="Times"/>
                <w:sz w:val="14"/>
                <w:szCs w:val="14"/>
              </w:rPr>
            </w:pPr>
            <w:ins w:id="4414" w:author="Kylie Nabata" w:date="2020-04-01T16:01:00Z">
              <w:r w:rsidRPr="00335BA3">
                <w:rPr>
                  <w:rFonts w:ascii="Times" w:hAnsi="Times"/>
                  <w:sz w:val="14"/>
                  <w:szCs w:val="14"/>
                </w:rPr>
                <w:t>NR</w:t>
              </w:r>
            </w:ins>
          </w:p>
          <w:p w14:paraId="0D818E41" w14:textId="77777777" w:rsidR="0011449F" w:rsidRPr="00335BA3" w:rsidRDefault="0011449F" w:rsidP="005E5057">
            <w:pPr>
              <w:rPr>
                <w:ins w:id="4415" w:author="Kylie Nabata" w:date="2020-04-01T16:01:00Z"/>
                <w:rFonts w:ascii="Times" w:hAnsi="Times"/>
                <w:sz w:val="14"/>
                <w:szCs w:val="14"/>
              </w:rPr>
            </w:pPr>
            <w:ins w:id="4416" w:author="Kylie Nabata" w:date="2020-04-01T16:01:00Z">
              <w:r w:rsidRPr="00335BA3">
                <w:rPr>
                  <w:rFonts w:ascii="Times" w:hAnsi="Times"/>
                  <w:sz w:val="14"/>
                  <w:szCs w:val="14"/>
                </w:rPr>
                <w:t>NR</w:t>
              </w:r>
            </w:ins>
          </w:p>
        </w:tc>
        <w:tc>
          <w:tcPr>
            <w:tcW w:w="555" w:type="dxa"/>
            <w:tcBorders>
              <w:bottom w:val="single" w:sz="4" w:space="0" w:color="auto"/>
            </w:tcBorders>
          </w:tcPr>
          <w:p w14:paraId="3E3B1374" w14:textId="77777777" w:rsidR="0011449F" w:rsidRPr="00335BA3" w:rsidRDefault="0011449F" w:rsidP="005E5057">
            <w:pPr>
              <w:rPr>
                <w:ins w:id="4417" w:author="Kylie Nabata" w:date="2020-04-01T16:01:00Z"/>
                <w:rFonts w:ascii="Times" w:hAnsi="Times"/>
                <w:sz w:val="14"/>
                <w:szCs w:val="14"/>
              </w:rPr>
            </w:pPr>
            <w:ins w:id="4418" w:author="Kylie Nabata" w:date="2020-04-01T16:01:00Z">
              <w:r w:rsidRPr="00335BA3">
                <w:rPr>
                  <w:rFonts w:ascii="Times" w:hAnsi="Times"/>
                  <w:sz w:val="14"/>
                  <w:szCs w:val="14"/>
                </w:rPr>
                <w:t>42</w:t>
              </w:r>
            </w:ins>
          </w:p>
        </w:tc>
        <w:tc>
          <w:tcPr>
            <w:tcW w:w="971" w:type="dxa"/>
            <w:tcBorders>
              <w:bottom w:val="single" w:sz="4" w:space="0" w:color="auto"/>
            </w:tcBorders>
          </w:tcPr>
          <w:p w14:paraId="7B6619AF" w14:textId="77777777" w:rsidR="0011449F" w:rsidRPr="00335BA3" w:rsidRDefault="0011449F" w:rsidP="005E5057">
            <w:pPr>
              <w:rPr>
                <w:ins w:id="4419" w:author="Kylie Nabata" w:date="2020-04-01T16:01:00Z"/>
                <w:rFonts w:ascii="Times" w:hAnsi="Times"/>
                <w:sz w:val="14"/>
                <w:szCs w:val="14"/>
              </w:rPr>
            </w:pPr>
            <w:ins w:id="4420" w:author="Kylie Nabata" w:date="2020-04-01T16:01:00Z">
              <w:r w:rsidRPr="00335BA3">
                <w:rPr>
                  <w:rFonts w:ascii="Times" w:hAnsi="Times"/>
                  <w:sz w:val="14"/>
                  <w:szCs w:val="14"/>
                </w:rPr>
                <w:t>NR</w:t>
              </w:r>
            </w:ins>
          </w:p>
        </w:tc>
        <w:tc>
          <w:tcPr>
            <w:tcW w:w="1786" w:type="dxa"/>
            <w:tcBorders>
              <w:bottom w:val="single" w:sz="4" w:space="0" w:color="auto"/>
            </w:tcBorders>
          </w:tcPr>
          <w:p w14:paraId="16F458E5" w14:textId="77777777" w:rsidR="0011449F" w:rsidRPr="00335BA3" w:rsidRDefault="0011449F" w:rsidP="005E5057">
            <w:pPr>
              <w:rPr>
                <w:ins w:id="4421" w:author="Kylie Nabata" w:date="2020-04-01T16:01:00Z"/>
                <w:rFonts w:ascii="Times" w:hAnsi="Times"/>
                <w:sz w:val="14"/>
                <w:szCs w:val="14"/>
              </w:rPr>
            </w:pPr>
            <w:ins w:id="4422" w:author="Kylie Nabata" w:date="2020-04-01T16:01:00Z">
              <w:r w:rsidRPr="00335BA3">
                <w:rPr>
                  <w:rFonts w:ascii="Times" w:hAnsi="Times"/>
                  <w:sz w:val="14"/>
                  <w:szCs w:val="14"/>
                </w:rPr>
                <w:t>Insufficient data</w:t>
              </w:r>
            </w:ins>
          </w:p>
        </w:tc>
        <w:tc>
          <w:tcPr>
            <w:tcW w:w="1219" w:type="dxa"/>
            <w:tcBorders>
              <w:bottom w:val="single" w:sz="4" w:space="0" w:color="auto"/>
            </w:tcBorders>
          </w:tcPr>
          <w:p w14:paraId="370308A8" w14:textId="77777777" w:rsidR="0011449F" w:rsidRPr="00335BA3" w:rsidRDefault="0011449F" w:rsidP="005E5057">
            <w:pPr>
              <w:rPr>
                <w:ins w:id="4423" w:author="Kylie Nabata" w:date="2020-04-01T16:01:00Z"/>
                <w:rFonts w:ascii="Times" w:hAnsi="Times"/>
                <w:sz w:val="14"/>
                <w:szCs w:val="14"/>
              </w:rPr>
            </w:pPr>
            <w:ins w:id="4424" w:author="Kylie Nabata" w:date="2020-04-01T16:01:00Z">
              <w:r w:rsidRPr="00335BA3">
                <w:rPr>
                  <w:rFonts w:ascii="Times" w:hAnsi="Times"/>
                  <w:sz w:val="14"/>
                  <w:szCs w:val="14"/>
                </w:rPr>
                <w:t>Insufficient data</w:t>
              </w:r>
            </w:ins>
          </w:p>
        </w:tc>
      </w:tr>
    </w:tbl>
    <w:p w14:paraId="1344E363" w14:textId="5D79CB13" w:rsidR="00554364" w:rsidRPr="0094685C" w:rsidRDefault="00554364" w:rsidP="00554364">
      <w:pPr>
        <w:rPr>
          <w:ins w:id="4425" w:author="Kylie Nabata" w:date="2020-04-01T16:01:00Z"/>
          <w:rFonts w:ascii="Times" w:hAnsi="Times"/>
          <w:sz w:val="16"/>
          <w:szCs w:val="20"/>
        </w:rPr>
      </w:pPr>
      <w:ins w:id="4426" w:author="Kylie Nabata" w:date="2020-04-01T16:01:00Z">
        <w:r w:rsidRPr="0094685C">
          <w:rPr>
            <w:rFonts w:ascii="Times" w:hAnsi="Times"/>
            <w:sz w:val="16"/>
            <w:szCs w:val="20"/>
          </w:rPr>
          <w:t xml:space="preserve">AS: Ashworth Scale, CBD: cannabidiol, MAS: modified Ashworth Scale, THC: tetrahydrocannabinol, VAS: visual analog </w:t>
        </w:r>
        <w:r>
          <w:rPr>
            <w:rFonts w:ascii="Times" w:hAnsi="Times"/>
            <w:sz w:val="16"/>
            <w:szCs w:val="20"/>
          </w:rPr>
          <w:t>scale,</w:t>
        </w:r>
        <w:r w:rsidRPr="0094685C">
          <w:rPr>
            <w:rFonts w:ascii="Times" w:hAnsi="Times"/>
            <w:sz w:val="16"/>
            <w:szCs w:val="20"/>
          </w:rPr>
          <w:t xml:space="preserve"> VRS: verbal rating scale</w:t>
        </w:r>
      </w:ins>
      <w:ins w:id="4427" w:author="Kylie Nabata" w:date="2020-04-06T15:30:00Z">
        <w:r w:rsidR="00AE6E92" w:rsidRPr="00AE6E92">
          <w:rPr>
            <w:rFonts w:ascii="Times" w:hAnsi="Times"/>
            <w:sz w:val="16"/>
            <w:szCs w:val="16"/>
          </w:rPr>
          <w:t xml:space="preserve">, </w:t>
        </w:r>
      </w:ins>
      <w:ins w:id="4428" w:author="Kylie Nabata" w:date="2020-04-06T15:31:00Z">
        <w:r w:rsidR="00AE6E92" w:rsidRPr="00BE6CC1">
          <w:rPr>
            <w:sz w:val="16"/>
            <w:szCs w:val="16"/>
          </w:rPr>
          <w:t>↓: decrease</w:t>
        </w:r>
      </w:ins>
    </w:p>
    <w:p w14:paraId="54D3FE58" w14:textId="77777777" w:rsidR="00554364" w:rsidRPr="00E5743A" w:rsidRDefault="00554364" w:rsidP="00554364">
      <w:pPr>
        <w:rPr>
          <w:ins w:id="4429" w:author="Kylie Nabata" w:date="2020-04-01T16:01:00Z"/>
          <w:sz w:val="16"/>
          <w:szCs w:val="16"/>
        </w:rPr>
      </w:pPr>
      <w:ins w:id="4430" w:author="Kylie Nabata" w:date="2020-04-01T16:01:00Z">
        <w:r w:rsidRPr="00E5743A">
          <w:rPr>
            <w:sz w:val="16"/>
            <w:szCs w:val="16"/>
          </w:rPr>
          <w:t>*Mean (SD), if not indicated otherwise.</w:t>
        </w:r>
      </w:ins>
    </w:p>
    <w:p w14:paraId="71AA35F4" w14:textId="60E9CF93" w:rsidR="00554364" w:rsidRDefault="00554364" w:rsidP="00554364">
      <w:pPr>
        <w:rPr>
          <w:ins w:id="4431" w:author="Kylie Nabata" w:date="2020-04-06T15:30:00Z"/>
          <w:rFonts w:ascii="Times" w:hAnsi="Times"/>
          <w:sz w:val="16"/>
          <w:szCs w:val="16"/>
        </w:rPr>
      </w:pPr>
      <w:ins w:id="4432" w:author="Kylie Nabata" w:date="2020-04-01T16:01:00Z">
        <w:r w:rsidRPr="007B24F6">
          <w:rPr>
            <w:rFonts w:ascii="Times" w:hAnsi="Times"/>
            <w:sz w:val="16"/>
            <w:szCs w:val="16"/>
          </w:rPr>
          <w:t xml:space="preserve">**Based on mean difference scores of </w:t>
        </w:r>
      </w:ins>
      <w:ins w:id="4433" w:author="Kylie Nabata" w:date="2020-04-02T16:30:00Z">
        <w:r w:rsidR="004F7B5F">
          <w:rPr>
            <w:rFonts w:ascii="Times" w:hAnsi="Times"/>
            <w:sz w:val="16"/>
            <w:szCs w:val="16"/>
          </w:rPr>
          <w:t>intervention</w:t>
        </w:r>
      </w:ins>
      <w:ins w:id="4434" w:author="Kylie Nabata" w:date="2020-04-01T16:01:00Z">
        <w:r w:rsidRPr="007B24F6">
          <w:rPr>
            <w:rFonts w:ascii="Times" w:hAnsi="Times"/>
            <w:sz w:val="16"/>
            <w:szCs w:val="16"/>
          </w:rPr>
          <w:t xml:space="preserve"> vs control group; see formula below</w:t>
        </w:r>
      </w:ins>
      <w:r w:rsidR="004F7B5F">
        <w:rPr>
          <w:rFonts w:ascii="Times" w:hAnsi="Times"/>
          <w:sz w:val="16"/>
          <w:szCs w:val="16"/>
        </w:rPr>
        <w:fldChar w:fldCharType="begin"/>
      </w:r>
      <w:r w:rsidR="00DE22B9">
        <w:rPr>
          <w:rFonts w:ascii="Times" w:hAnsi="Times"/>
          <w:sz w:val="16"/>
          <w:szCs w:val="16"/>
        </w:rPr>
        <w:instrText xml:space="preserve"> ADDIN EN.CITE &lt;EndNote&gt;&lt;Cite&gt;&lt;Author&gt;Cohen&lt;/Author&gt;&lt;Year&gt;2013&lt;/Year&gt;&lt;RecNum&gt;3633&lt;/RecNum&gt;&lt;DisplayText&gt;&lt;style face="superscript"&gt;[39]&lt;/style&gt;&lt;/DisplayText&gt;&lt;record&gt;&lt;rec-number&gt;3633&lt;/rec-number&gt;&lt;foreign-keys&gt;&lt;key app="EN" db-id="se25xd0035ef2aedftk5xs9upf55ee2rp0ew" timestamp="1585847103"&gt;3633&lt;/key&gt;&lt;/foreign-keys&gt;&lt;ref-type name="Book"&gt;6&lt;/ref-type&gt;&lt;contributors&gt;&lt;authors&gt;&lt;author&gt;Cohen, Jacob&lt;/author&gt;&lt;/authors&gt;&lt;/contributors&gt;&lt;titles&gt;&lt;title&gt;Statistical power analysis for the behavioral sciences&lt;/title&gt;&lt;/titles&gt;&lt;dates&gt;&lt;year&gt;2013&lt;/year&gt;&lt;/dates&gt;&lt;publisher&gt;Academic press&lt;/publisher&gt;&lt;isbn&gt;1483276481&lt;/isbn&gt;&lt;urls&gt;&lt;/urls&gt;&lt;/record&gt;&lt;/Cite&gt;&lt;/EndNote&gt;</w:instrText>
      </w:r>
      <w:r w:rsidR="004F7B5F">
        <w:rPr>
          <w:rFonts w:ascii="Times" w:hAnsi="Times"/>
          <w:sz w:val="16"/>
          <w:szCs w:val="16"/>
        </w:rPr>
        <w:fldChar w:fldCharType="separate"/>
      </w:r>
      <w:r w:rsidR="00DE22B9" w:rsidRPr="00DE22B9">
        <w:rPr>
          <w:rFonts w:ascii="Times" w:hAnsi="Times"/>
          <w:noProof/>
          <w:sz w:val="16"/>
          <w:szCs w:val="16"/>
          <w:vertAlign w:val="superscript"/>
        </w:rPr>
        <w:t>[39]</w:t>
      </w:r>
      <w:r w:rsidR="004F7B5F">
        <w:rPr>
          <w:rFonts w:ascii="Times" w:hAnsi="Times"/>
          <w:sz w:val="16"/>
          <w:szCs w:val="16"/>
        </w:rPr>
        <w:fldChar w:fldCharType="end"/>
      </w:r>
    </w:p>
    <w:p w14:paraId="0523F59C" w14:textId="1C51AE5E" w:rsidR="00AE6E92" w:rsidRPr="00AE6E92" w:rsidRDefault="00AE6E92" w:rsidP="00554364">
      <w:pPr>
        <w:rPr>
          <w:ins w:id="4435" w:author="Kylie Nabata" w:date="2020-04-01T16:03:00Z"/>
          <w:rFonts w:ascii="Times" w:hAnsi="Times"/>
          <w:sz w:val="16"/>
          <w:szCs w:val="16"/>
        </w:rPr>
      </w:pPr>
      <w:ins w:id="4436" w:author="Kylie Nabata" w:date="2020-04-06T15:30:00Z">
        <w:r w:rsidRPr="00BE6CC1">
          <w:rPr>
            <w:rFonts w:ascii="Times" w:hAnsi="Times" w:cs="Arial"/>
            <w:color w:val="222222"/>
            <w:sz w:val="16"/>
            <w:szCs w:val="16"/>
            <w:shd w:val="clear" w:color="auto" w:fill="FFFFFF"/>
          </w:rPr>
          <w:t>Δ</w:t>
        </w:r>
      </w:ins>
      <w:ins w:id="4437" w:author="Kylie Nabata" w:date="2020-04-06T15:31:00Z">
        <w:r w:rsidRPr="00BE6CC1">
          <w:rPr>
            <w:rFonts w:ascii="Times" w:hAnsi="Times" w:cs="Arial"/>
            <w:color w:val="222222"/>
            <w:sz w:val="16"/>
            <w:szCs w:val="16"/>
            <w:shd w:val="clear" w:color="auto" w:fill="FFFFFF"/>
          </w:rPr>
          <w:t xml:space="preserve"> outcome change from baseline</w:t>
        </w:r>
      </w:ins>
    </w:p>
    <w:p w14:paraId="2EE2856D" w14:textId="009B52CB" w:rsidR="00554364" w:rsidRPr="00554364" w:rsidRDefault="00554364" w:rsidP="00554364">
      <w:pPr>
        <w:rPr>
          <w:ins w:id="4438" w:author="Kylie Nabata" w:date="2020-04-01T16:03:00Z"/>
          <w:sz w:val="15"/>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4"/>
        <w:gridCol w:w="3475"/>
        <w:gridCol w:w="3475"/>
      </w:tblGrid>
      <w:tr w:rsidR="00554364" w14:paraId="721C190D" w14:textId="77777777" w:rsidTr="00BE6CC1">
        <w:trPr>
          <w:trHeight w:val="479"/>
          <w:ins w:id="4439" w:author="Kylie Nabata" w:date="2020-04-01T16:03:00Z"/>
        </w:trPr>
        <w:tc>
          <w:tcPr>
            <w:tcW w:w="3474" w:type="dxa"/>
          </w:tcPr>
          <w:p w14:paraId="0BE4257F" w14:textId="61C3E600" w:rsidR="00554364" w:rsidRDefault="00554364" w:rsidP="00554364">
            <w:pPr>
              <w:rPr>
                <w:ins w:id="4440" w:author="Kylie Nabata" w:date="2020-04-01T16:03:00Z"/>
                <w:sz w:val="15"/>
                <w:szCs w:val="16"/>
              </w:rPr>
            </w:pPr>
            <m:oMathPara>
              <m:oMath>
                <m:r>
                  <w:ins w:id="4441" w:author="Kylie Nabata" w:date="2020-04-01T16:03:00Z">
                    <w:rPr>
                      <w:rFonts w:ascii="Cambria Math" w:hAnsi="Cambria Math"/>
                      <w:sz w:val="15"/>
                      <w:szCs w:val="16"/>
                    </w:rPr>
                    <m:t>ES=</m:t>
                  </w:ins>
                </m:r>
                <m:f>
                  <m:fPr>
                    <m:ctrlPr>
                      <w:ins w:id="4442" w:author="Kylie Nabata" w:date="2020-04-01T16:03:00Z">
                        <w:rPr>
                          <w:rFonts w:ascii="Cambria Math" w:eastAsiaTheme="minorEastAsia" w:hAnsi="Cambria Math" w:cstheme="minorBidi"/>
                          <w:i/>
                          <w:sz w:val="15"/>
                          <w:szCs w:val="16"/>
                          <w:lang w:eastAsia="nl-NL"/>
                        </w:rPr>
                      </w:ins>
                    </m:ctrlPr>
                  </m:fPr>
                  <m:num>
                    <m:sSub>
                      <m:sSubPr>
                        <m:ctrlPr>
                          <w:ins w:id="4443" w:author="Kylie Nabata" w:date="2020-04-01T16:03:00Z">
                            <w:rPr>
                              <w:rFonts w:ascii="Cambria Math" w:eastAsiaTheme="minorEastAsia" w:hAnsi="Cambria Math" w:cstheme="minorBidi"/>
                              <w:i/>
                              <w:sz w:val="15"/>
                              <w:szCs w:val="16"/>
                              <w:lang w:eastAsia="nl-NL"/>
                            </w:rPr>
                          </w:ins>
                        </m:ctrlPr>
                      </m:sSubPr>
                      <m:e>
                        <m:r>
                          <w:ins w:id="4444" w:author="Kylie Nabata" w:date="2020-04-01T16:03:00Z">
                            <w:rPr>
                              <w:rFonts w:ascii="Cambria Math" w:hAnsi="Cambria Math"/>
                              <w:sz w:val="15"/>
                              <w:szCs w:val="16"/>
                            </w:rPr>
                            <m:t>(M</m:t>
                          </w:ins>
                        </m:r>
                      </m:e>
                      <m:sub>
                        <m:r>
                          <w:ins w:id="4445" w:author="Kylie Nabata" w:date="2020-04-01T16:03:00Z">
                            <w:rPr>
                              <w:rFonts w:ascii="Cambria Math" w:hAnsi="Cambria Math"/>
                              <w:sz w:val="15"/>
                              <w:szCs w:val="16"/>
                            </w:rPr>
                            <m:t>TG,t2</m:t>
                          </w:ins>
                        </m:r>
                      </m:sub>
                    </m:sSub>
                    <m:r>
                      <w:ins w:id="4446" w:author="Kylie Nabata" w:date="2020-04-01T16:03:00Z">
                        <w:rPr>
                          <w:rFonts w:ascii="Cambria Math" w:hAnsi="Cambria Math"/>
                          <w:sz w:val="15"/>
                          <w:szCs w:val="16"/>
                        </w:rPr>
                        <m:t>-</m:t>
                      </w:ins>
                    </m:r>
                    <m:sSub>
                      <m:sSubPr>
                        <m:ctrlPr>
                          <w:ins w:id="4447" w:author="Kylie Nabata" w:date="2020-04-01T16:03:00Z">
                            <w:rPr>
                              <w:rFonts w:ascii="Cambria Math" w:eastAsiaTheme="minorEastAsia" w:hAnsi="Cambria Math" w:cstheme="minorBidi"/>
                              <w:i/>
                              <w:sz w:val="15"/>
                              <w:szCs w:val="16"/>
                              <w:lang w:eastAsia="nl-NL"/>
                            </w:rPr>
                          </w:ins>
                        </m:ctrlPr>
                      </m:sSubPr>
                      <m:e>
                        <m:r>
                          <w:ins w:id="4448" w:author="Kylie Nabata" w:date="2020-04-01T16:03:00Z">
                            <w:rPr>
                              <w:rFonts w:ascii="Cambria Math" w:hAnsi="Cambria Math"/>
                              <w:sz w:val="15"/>
                              <w:szCs w:val="16"/>
                            </w:rPr>
                            <m:t>M</m:t>
                          </w:ins>
                        </m:r>
                      </m:e>
                      <m:sub>
                        <m:r>
                          <w:ins w:id="4449" w:author="Kylie Nabata" w:date="2020-04-01T16:03:00Z">
                            <w:rPr>
                              <w:rFonts w:ascii="Cambria Math" w:hAnsi="Cambria Math"/>
                              <w:sz w:val="15"/>
                              <w:szCs w:val="16"/>
                            </w:rPr>
                            <m:t>TG,t1</m:t>
                          </w:ins>
                        </m:r>
                      </m:sub>
                    </m:sSub>
                    <m:r>
                      <w:ins w:id="4450" w:author="Kylie Nabata" w:date="2020-04-01T16:03:00Z">
                        <w:rPr>
                          <w:rFonts w:ascii="Cambria Math" w:hAnsi="Cambria Math"/>
                          <w:sz w:val="15"/>
                          <w:szCs w:val="16"/>
                        </w:rPr>
                        <m:t>)-(</m:t>
                      </w:ins>
                    </m:r>
                    <m:sSub>
                      <m:sSubPr>
                        <m:ctrlPr>
                          <w:ins w:id="4451" w:author="Kylie Nabata" w:date="2020-04-01T16:03:00Z">
                            <w:rPr>
                              <w:rFonts w:ascii="Cambria Math" w:eastAsiaTheme="minorEastAsia" w:hAnsi="Cambria Math" w:cstheme="minorBidi"/>
                              <w:i/>
                              <w:sz w:val="15"/>
                              <w:szCs w:val="16"/>
                              <w:lang w:eastAsia="nl-NL"/>
                            </w:rPr>
                          </w:ins>
                        </m:ctrlPr>
                      </m:sSubPr>
                      <m:e>
                        <m:r>
                          <w:ins w:id="4452" w:author="Kylie Nabata" w:date="2020-04-01T16:03:00Z">
                            <w:rPr>
                              <w:rFonts w:ascii="Cambria Math" w:hAnsi="Cambria Math"/>
                              <w:sz w:val="15"/>
                              <w:szCs w:val="16"/>
                            </w:rPr>
                            <m:t>M</m:t>
                          </w:ins>
                        </m:r>
                      </m:e>
                      <m:sub>
                        <m:r>
                          <w:ins w:id="4453" w:author="Kylie Nabata" w:date="2020-04-01T16:03:00Z">
                            <w:rPr>
                              <w:rFonts w:ascii="Cambria Math" w:hAnsi="Cambria Math"/>
                              <w:sz w:val="15"/>
                              <w:szCs w:val="16"/>
                            </w:rPr>
                            <m:t>CG,t2</m:t>
                          </w:ins>
                        </m:r>
                      </m:sub>
                    </m:sSub>
                    <m:r>
                      <w:ins w:id="4454" w:author="Kylie Nabata" w:date="2020-04-01T16:03:00Z">
                        <w:rPr>
                          <w:rFonts w:ascii="Cambria Math" w:hAnsi="Cambria Math"/>
                          <w:sz w:val="15"/>
                          <w:szCs w:val="16"/>
                        </w:rPr>
                        <m:t>-</m:t>
                      </w:ins>
                    </m:r>
                    <m:sSub>
                      <m:sSubPr>
                        <m:ctrlPr>
                          <w:ins w:id="4455" w:author="Kylie Nabata" w:date="2020-04-01T16:03:00Z">
                            <w:rPr>
                              <w:rFonts w:ascii="Cambria Math" w:eastAsiaTheme="minorEastAsia" w:hAnsi="Cambria Math" w:cstheme="minorBidi"/>
                              <w:i/>
                              <w:sz w:val="15"/>
                              <w:szCs w:val="16"/>
                              <w:lang w:eastAsia="nl-NL"/>
                            </w:rPr>
                          </w:ins>
                        </m:ctrlPr>
                      </m:sSubPr>
                      <m:e>
                        <m:r>
                          <w:ins w:id="4456" w:author="Kylie Nabata" w:date="2020-04-01T16:03:00Z">
                            <w:rPr>
                              <w:rFonts w:ascii="Cambria Math" w:hAnsi="Cambria Math"/>
                              <w:sz w:val="15"/>
                              <w:szCs w:val="16"/>
                            </w:rPr>
                            <m:t>M</m:t>
                          </w:ins>
                        </m:r>
                      </m:e>
                      <m:sub>
                        <m:r>
                          <w:ins w:id="4457" w:author="Kylie Nabata" w:date="2020-04-01T16:03:00Z">
                            <w:rPr>
                              <w:rFonts w:ascii="Cambria Math" w:hAnsi="Cambria Math"/>
                              <w:sz w:val="15"/>
                              <w:szCs w:val="16"/>
                            </w:rPr>
                            <m:t>CG,t1</m:t>
                          </w:ins>
                        </m:r>
                      </m:sub>
                    </m:sSub>
                    <m:r>
                      <w:ins w:id="4458" w:author="Kylie Nabata" w:date="2020-04-01T16:03:00Z">
                        <w:rPr>
                          <w:rFonts w:ascii="Cambria Math" w:hAnsi="Cambria Math"/>
                          <w:sz w:val="15"/>
                          <w:szCs w:val="16"/>
                        </w:rPr>
                        <m:t>)</m:t>
                      </w:ins>
                    </m:r>
                  </m:num>
                  <m:den>
                    <m:sSub>
                      <m:sSubPr>
                        <m:ctrlPr>
                          <w:ins w:id="4459" w:author="Kylie Nabata" w:date="2020-04-01T16:03:00Z">
                            <w:rPr>
                              <w:rFonts w:ascii="Cambria Math" w:eastAsiaTheme="minorEastAsia" w:hAnsi="Cambria Math" w:cstheme="minorBidi"/>
                              <w:i/>
                              <w:sz w:val="15"/>
                              <w:szCs w:val="16"/>
                              <w:lang w:eastAsia="nl-NL"/>
                            </w:rPr>
                          </w:ins>
                        </m:ctrlPr>
                      </m:sSubPr>
                      <m:e>
                        <m:r>
                          <w:ins w:id="4460" w:author="Kylie Nabata" w:date="2020-04-01T16:03:00Z">
                            <w:rPr>
                              <w:rFonts w:ascii="Cambria Math" w:hAnsi="Cambria Math"/>
                              <w:sz w:val="15"/>
                              <w:szCs w:val="16"/>
                            </w:rPr>
                            <m:t>SD</m:t>
                          </w:ins>
                        </m:r>
                      </m:e>
                      <m:sub>
                        <m:r>
                          <w:ins w:id="4461" w:author="Kylie Nabata" w:date="2020-04-01T16:03:00Z">
                            <w:rPr>
                              <w:rFonts w:ascii="Cambria Math" w:hAnsi="Cambria Math"/>
                              <w:sz w:val="15"/>
                              <w:szCs w:val="16"/>
                            </w:rPr>
                            <m:t>pooled</m:t>
                          </w:ins>
                        </m:r>
                      </m:sub>
                    </m:sSub>
                  </m:den>
                </m:f>
              </m:oMath>
            </m:oMathPara>
          </w:p>
        </w:tc>
        <w:tc>
          <w:tcPr>
            <w:tcW w:w="3475" w:type="dxa"/>
          </w:tcPr>
          <w:p w14:paraId="4A7F3228" w14:textId="4BB5B713" w:rsidR="00554364" w:rsidRDefault="002C625D" w:rsidP="00554364">
            <w:pPr>
              <w:rPr>
                <w:ins w:id="4462" w:author="Kylie Nabata" w:date="2020-04-01T16:03:00Z"/>
                <w:sz w:val="15"/>
                <w:szCs w:val="16"/>
              </w:rPr>
            </w:pPr>
            <m:oMathPara>
              <m:oMath>
                <m:sSub>
                  <m:sSubPr>
                    <m:ctrlPr>
                      <w:ins w:id="4463" w:author="Kylie Nabata" w:date="2020-04-01T16:03:00Z">
                        <w:rPr>
                          <w:rFonts w:ascii="Cambria Math" w:eastAsiaTheme="minorEastAsia" w:hAnsi="Cambria Math" w:cstheme="minorBidi"/>
                          <w:i/>
                          <w:sz w:val="15"/>
                          <w:szCs w:val="16"/>
                          <w:lang w:eastAsia="nl-NL"/>
                        </w:rPr>
                      </w:ins>
                    </m:ctrlPr>
                  </m:sSubPr>
                  <m:e>
                    <m:r>
                      <w:ins w:id="4464" w:author="Kylie Nabata" w:date="2020-04-01T16:03:00Z">
                        <w:rPr>
                          <w:rFonts w:ascii="Cambria Math" w:hAnsi="Cambria Math"/>
                          <w:sz w:val="15"/>
                          <w:szCs w:val="16"/>
                        </w:rPr>
                        <m:t>SD</m:t>
                      </w:ins>
                    </m:r>
                  </m:e>
                  <m:sub>
                    <m:r>
                      <w:ins w:id="4465" w:author="Kylie Nabata" w:date="2020-04-01T16:03:00Z">
                        <w:rPr>
                          <w:rFonts w:ascii="Cambria Math" w:hAnsi="Cambria Math"/>
                          <w:sz w:val="15"/>
                          <w:szCs w:val="16"/>
                        </w:rPr>
                        <m:t>pooled</m:t>
                      </w:ins>
                    </m:r>
                  </m:sub>
                </m:sSub>
                <m:r>
                  <w:ins w:id="4466" w:author="Kylie Nabata" w:date="2020-04-01T16:03:00Z">
                    <w:rPr>
                      <w:rFonts w:ascii="Cambria Math" w:hAnsi="Cambria Math"/>
                      <w:sz w:val="15"/>
                      <w:szCs w:val="16"/>
                    </w:rPr>
                    <m:t>=</m:t>
                  </w:ins>
                </m:r>
                <m:rad>
                  <m:radPr>
                    <m:degHide m:val="1"/>
                    <m:ctrlPr>
                      <w:ins w:id="4467" w:author="Kylie Nabata" w:date="2020-04-01T16:03:00Z">
                        <w:rPr>
                          <w:rFonts w:ascii="Cambria Math" w:eastAsiaTheme="minorEastAsia" w:hAnsi="Cambria Math" w:cstheme="minorBidi"/>
                          <w:i/>
                          <w:sz w:val="15"/>
                          <w:szCs w:val="16"/>
                          <w:lang w:eastAsia="nl-NL"/>
                        </w:rPr>
                      </w:ins>
                    </m:ctrlPr>
                  </m:radPr>
                  <m:deg/>
                  <m:e>
                    <m:f>
                      <m:fPr>
                        <m:ctrlPr>
                          <w:ins w:id="4468" w:author="Kylie Nabata" w:date="2020-04-01T16:03:00Z">
                            <w:rPr>
                              <w:rFonts w:ascii="Cambria Math" w:eastAsiaTheme="minorEastAsia" w:hAnsi="Cambria Math" w:cstheme="minorBidi"/>
                              <w:i/>
                              <w:sz w:val="15"/>
                              <w:szCs w:val="16"/>
                              <w:lang w:eastAsia="nl-NL"/>
                            </w:rPr>
                          </w:ins>
                        </m:ctrlPr>
                      </m:fPr>
                      <m:num>
                        <m:sSub>
                          <m:sSubPr>
                            <m:ctrlPr>
                              <w:ins w:id="4469" w:author="Kylie Nabata" w:date="2020-04-01T16:03:00Z">
                                <w:rPr>
                                  <w:rFonts w:ascii="Cambria Math" w:eastAsiaTheme="minorEastAsia" w:hAnsi="Cambria Math" w:cstheme="minorBidi"/>
                                  <w:i/>
                                  <w:sz w:val="15"/>
                                  <w:szCs w:val="16"/>
                                  <w:lang w:eastAsia="nl-NL"/>
                                </w:rPr>
                              </w:ins>
                            </m:ctrlPr>
                          </m:sSubPr>
                          <m:e>
                            <m:r>
                              <w:ins w:id="4470" w:author="Kylie Nabata" w:date="2020-04-01T16:03:00Z">
                                <w:rPr>
                                  <w:rFonts w:ascii="Cambria Math" w:hAnsi="Cambria Math"/>
                                  <w:sz w:val="15"/>
                                  <w:szCs w:val="16"/>
                                </w:rPr>
                                <m:t>(N</m:t>
                              </w:ins>
                            </m:r>
                          </m:e>
                          <m:sub>
                            <m:r>
                              <w:ins w:id="4471" w:author="Kylie Nabata" w:date="2020-04-01T16:03:00Z">
                                <w:rPr>
                                  <w:rFonts w:ascii="Cambria Math" w:hAnsi="Cambria Math"/>
                                  <w:sz w:val="15"/>
                                  <w:szCs w:val="16"/>
                                </w:rPr>
                                <m:t>TG</m:t>
                              </w:ins>
                            </m:r>
                          </m:sub>
                        </m:sSub>
                        <m:r>
                          <w:ins w:id="4472" w:author="Kylie Nabata" w:date="2020-04-01T16:03:00Z">
                            <w:rPr>
                              <w:rFonts w:ascii="Cambria Math" w:hAnsi="Cambria Math"/>
                              <w:sz w:val="15"/>
                              <w:szCs w:val="16"/>
                            </w:rPr>
                            <m:t>-1)</m:t>
                          </w:ins>
                        </m:r>
                        <m:sSup>
                          <m:sSupPr>
                            <m:ctrlPr>
                              <w:ins w:id="4473" w:author="Kylie Nabata" w:date="2020-04-01T16:03:00Z">
                                <w:rPr>
                                  <w:rFonts w:ascii="Cambria Math" w:eastAsiaTheme="minorEastAsia" w:hAnsi="Cambria Math" w:cstheme="minorBidi"/>
                                  <w:i/>
                                  <w:sz w:val="15"/>
                                  <w:szCs w:val="16"/>
                                  <w:lang w:eastAsia="nl-NL"/>
                                </w:rPr>
                              </w:ins>
                            </m:ctrlPr>
                          </m:sSupPr>
                          <m:e>
                            <m:sSub>
                              <m:sSubPr>
                                <m:ctrlPr>
                                  <w:ins w:id="4474" w:author="Kylie Nabata" w:date="2020-04-01T16:03:00Z">
                                    <w:rPr>
                                      <w:rFonts w:ascii="Cambria Math" w:eastAsiaTheme="minorEastAsia" w:hAnsi="Cambria Math" w:cstheme="minorBidi"/>
                                      <w:i/>
                                      <w:sz w:val="15"/>
                                      <w:szCs w:val="16"/>
                                      <w:lang w:eastAsia="nl-NL"/>
                                    </w:rPr>
                                  </w:ins>
                                </m:ctrlPr>
                              </m:sSubPr>
                              <m:e>
                                <m:r>
                                  <w:ins w:id="4475" w:author="Kylie Nabata" w:date="2020-04-01T16:03:00Z">
                                    <w:rPr>
                                      <w:rFonts w:ascii="Cambria Math" w:hAnsi="Cambria Math"/>
                                      <w:sz w:val="15"/>
                                      <w:szCs w:val="16"/>
                                    </w:rPr>
                                    <m:t>SD</m:t>
                                  </w:ins>
                                </m:r>
                              </m:e>
                              <m:sub>
                                <m:r>
                                  <w:ins w:id="4476" w:author="Kylie Nabata" w:date="2020-04-01T16:03:00Z">
                                    <w:rPr>
                                      <w:rFonts w:ascii="Cambria Math" w:hAnsi="Cambria Math"/>
                                      <w:sz w:val="15"/>
                                      <w:szCs w:val="16"/>
                                    </w:rPr>
                                    <m:t>TG</m:t>
                                  </w:ins>
                                </m:r>
                              </m:sub>
                            </m:sSub>
                          </m:e>
                          <m:sup>
                            <m:r>
                              <w:ins w:id="4477" w:author="Kylie Nabata" w:date="2020-04-01T16:03:00Z">
                                <w:rPr>
                                  <w:rFonts w:ascii="Cambria Math" w:hAnsi="Cambria Math"/>
                                  <w:sz w:val="15"/>
                                  <w:szCs w:val="16"/>
                                </w:rPr>
                                <m:t>2</m:t>
                              </w:ins>
                            </m:r>
                          </m:sup>
                        </m:sSup>
                        <m:r>
                          <w:ins w:id="4478" w:author="Kylie Nabata" w:date="2020-04-01T16:03:00Z">
                            <w:rPr>
                              <w:rFonts w:ascii="Cambria Math" w:hAnsi="Cambria Math"/>
                              <w:sz w:val="15"/>
                              <w:szCs w:val="16"/>
                            </w:rPr>
                            <m:t>+</m:t>
                          </w:ins>
                        </m:r>
                        <m:sSub>
                          <m:sSubPr>
                            <m:ctrlPr>
                              <w:ins w:id="4479" w:author="Kylie Nabata" w:date="2020-04-01T16:03:00Z">
                                <w:rPr>
                                  <w:rFonts w:ascii="Cambria Math" w:eastAsiaTheme="minorEastAsia" w:hAnsi="Cambria Math" w:cstheme="minorBidi"/>
                                  <w:i/>
                                  <w:sz w:val="15"/>
                                  <w:szCs w:val="16"/>
                                  <w:lang w:eastAsia="nl-NL"/>
                                </w:rPr>
                              </w:ins>
                            </m:ctrlPr>
                          </m:sSubPr>
                          <m:e>
                            <m:r>
                              <w:ins w:id="4480" w:author="Kylie Nabata" w:date="2020-04-01T16:03:00Z">
                                <w:rPr>
                                  <w:rFonts w:ascii="Cambria Math" w:hAnsi="Cambria Math"/>
                                  <w:sz w:val="15"/>
                                  <w:szCs w:val="16"/>
                                </w:rPr>
                                <m:t>(N</m:t>
                              </w:ins>
                            </m:r>
                          </m:e>
                          <m:sub>
                            <m:r>
                              <w:ins w:id="4481" w:author="Kylie Nabata" w:date="2020-04-01T16:03:00Z">
                                <w:rPr>
                                  <w:rFonts w:ascii="Cambria Math" w:hAnsi="Cambria Math"/>
                                  <w:sz w:val="15"/>
                                  <w:szCs w:val="16"/>
                                </w:rPr>
                                <m:t>CG</m:t>
                              </w:ins>
                            </m:r>
                          </m:sub>
                        </m:sSub>
                        <m:r>
                          <w:ins w:id="4482" w:author="Kylie Nabata" w:date="2020-04-01T16:03:00Z">
                            <w:rPr>
                              <w:rFonts w:ascii="Cambria Math" w:hAnsi="Cambria Math"/>
                              <w:sz w:val="15"/>
                              <w:szCs w:val="16"/>
                            </w:rPr>
                            <m:t>-1)</m:t>
                          </w:ins>
                        </m:r>
                        <m:sSup>
                          <m:sSupPr>
                            <m:ctrlPr>
                              <w:ins w:id="4483" w:author="Kylie Nabata" w:date="2020-04-01T16:03:00Z">
                                <w:rPr>
                                  <w:rFonts w:ascii="Cambria Math" w:eastAsiaTheme="minorEastAsia" w:hAnsi="Cambria Math" w:cstheme="minorBidi"/>
                                  <w:i/>
                                  <w:sz w:val="15"/>
                                  <w:szCs w:val="16"/>
                                  <w:lang w:eastAsia="nl-NL"/>
                                </w:rPr>
                              </w:ins>
                            </m:ctrlPr>
                          </m:sSupPr>
                          <m:e>
                            <m:sSub>
                              <m:sSubPr>
                                <m:ctrlPr>
                                  <w:ins w:id="4484" w:author="Kylie Nabata" w:date="2020-04-01T16:03:00Z">
                                    <w:rPr>
                                      <w:rFonts w:ascii="Cambria Math" w:eastAsiaTheme="minorEastAsia" w:hAnsi="Cambria Math" w:cstheme="minorBidi"/>
                                      <w:i/>
                                      <w:sz w:val="15"/>
                                      <w:szCs w:val="16"/>
                                      <w:lang w:eastAsia="nl-NL"/>
                                    </w:rPr>
                                  </w:ins>
                                </m:ctrlPr>
                              </m:sSubPr>
                              <m:e>
                                <m:r>
                                  <w:ins w:id="4485" w:author="Kylie Nabata" w:date="2020-04-01T16:03:00Z">
                                    <w:rPr>
                                      <w:rFonts w:ascii="Cambria Math" w:hAnsi="Cambria Math"/>
                                      <w:sz w:val="15"/>
                                      <w:szCs w:val="16"/>
                                    </w:rPr>
                                    <m:t>SD</m:t>
                                  </w:ins>
                                </m:r>
                              </m:e>
                              <m:sub>
                                <m:r>
                                  <w:ins w:id="4486" w:author="Kylie Nabata" w:date="2020-04-01T16:03:00Z">
                                    <w:rPr>
                                      <w:rFonts w:ascii="Cambria Math" w:hAnsi="Cambria Math"/>
                                      <w:sz w:val="15"/>
                                      <w:szCs w:val="16"/>
                                    </w:rPr>
                                    <m:t>CG</m:t>
                                  </w:ins>
                                </m:r>
                              </m:sub>
                            </m:sSub>
                          </m:e>
                          <m:sup>
                            <m:r>
                              <w:ins w:id="4487" w:author="Kylie Nabata" w:date="2020-04-01T16:03:00Z">
                                <w:rPr>
                                  <w:rFonts w:ascii="Cambria Math" w:hAnsi="Cambria Math"/>
                                  <w:sz w:val="15"/>
                                  <w:szCs w:val="16"/>
                                </w:rPr>
                                <m:t>2</m:t>
                              </w:ins>
                            </m:r>
                          </m:sup>
                        </m:sSup>
                      </m:num>
                      <m:den>
                        <m:sSub>
                          <m:sSubPr>
                            <m:ctrlPr>
                              <w:ins w:id="4488" w:author="Kylie Nabata" w:date="2020-04-01T16:03:00Z">
                                <w:rPr>
                                  <w:rFonts w:ascii="Cambria Math" w:eastAsiaTheme="minorEastAsia" w:hAnsi="Cambria Math" w:cstheme="minorBidi"/>
                                  <w:i/>
                                  <w:sz w:val="15"/>
                                  <w:szCs w:val="16"/>
                                  <w:lang w:eastAsia="nl-NL"/>
                                </w:rPr>
                              </w:ins>
                            </m:ctrlPr>
                          </m:sSubPr>
                          <m:e>
                            <m:r>
                              <w:ins w:id="4489" w:author="Kylie Nabata" w:date="2020-04-01T16:03:00Z">
                                <w:rPr>
                                  <w:rFonts w:ascii="Cambria Math" w:hAnsi="Cambria Math"/>
                                  <w:sz w:val="15"/>
                                  <w:szCs w:val="16"/>
                                </w:rPr>
                                <m:t>N</m:t>
                              </w:ins>
                            </m:r>
                          </m:e>
                          <m:sub>
                            <m:r>
                              <w:ins w:id="4490" w:author="Kylie Nabata" w:date="2020-04-01T16:03:00Z">
                                <w:rPr>
                                  <w:rFonts w:ascii="Cambria Math" w:hAnsi="Cambria Math"/>
                                  <w:sz w:val="15"/>
                                  <w:szCs w:val="16"/>
                                </w:rPr>
                                <m:t>TG</m:t>
                              </w:ins>
                            </m:r>
                          </m:sub>
                        </m:sSub>
                        <m:r>
                          <w:ins w:id="4491" w:author="Kylie Nabata" w:date="2020-04-01T16:03:00Z">
                            <w:rPr>
                              <w:rFonts w:ascii="Cambria Math" w:hAnsi="Cambria Math"/>
                              <w:sz w:val="15"/>
                              <w:szCs w:val="16"/>
                            </w:rPr>
                            <m:t>+</m:t>
                          </w:ins>
                        </m:r>
                        <m:sSub>
                          <m:sSubPr>
                            <m:ctrlPr>
                              <w:ins w:id="4492" w:author="Kylie Nabata" w:date="2020-04-01T16:03:00Z">
                                <w:rPr>
                                  <w:rFonts w:ascii="Cambria Math" w:eastAsiaTheme="minorEastAsia" w:hAnsi="Cambria Math" w:cstheme="minorBidi"/>
                                  <w:i/>
                                  <w:sz w:val="15"/>
                                  <w:szCs w:val="16"/>
                                  <w:lang w:eastAsia="nl-NL"/>
                                </w:rPr>
                              </w:ins>
                            </m:ctrlPr>
                          </m:sSubPr>
                          <m:e>
                            <m:r>
                              <w:ins w:id="4493" w:author="Kylie Nabata" w:date="2020-04-01T16:03:00Z">
                                <w:rPr>
                                  <w:rFonts w:ascii="Cambria Math" w:hAnsi="Cambria Math"/>
                                  <w:sz w:val="15"/>
                                  <w:szCs w:val="16"/>
                                </w:rPr>
                                <m:t>N</m:t>
                              </w:ins>
                            </m:r>
                          </m:e>
                          <m:sub>
                            <m:r>
                              <w:ins w:id="4494" w:author="Kylie Nabata" w:date="2020-04-01T16:03:00Z">
                                <w:rPr>
                                  <w:rFonts w:ascii="Cambria Math" w:hAnsi="Cambria Math"/>
                                  <w:sz w:val="15"/>
                                  <w:szCs w:val="16"/>
                                </w:rPr>
                                <m:t>CG</m:t>
                              </w:ins>
                            </m:r>
                          </m:sub>
                        </m:sSub>
                        <m:r>
                          <w:ins w:id="4495" w:author="Kylie Nabata" w:date="2020-04-01T16:03:00Z">
                            <w:rPr>
                              <w:rFonts w:ascii="Cambria Math" w:hAnsi="Cambria Math"/>
                              <w:sz w:val="15"/>
                              <w:szCs w:val="16"/>
                            </w:rPr>
                            <m:t>-2</m:t>
                          </w:ins>
                        </m:r>
                      </m:den>
                    </m:f>
                  </m:e>
                </m:rad>
              </m:oMath>
            </m:oMathPara>
          </w:p>
        </w:tc>
        <w:tc>
          <w:tcPr>
            <w:tcW w:w="3475" w:type="dxa"/>
          </w:tcPr>
          <w:p w14:paraId="214EFFB0" w14:textId="77777777" w:rsidR="00554364" w:rsidRPr="00E41DC8" w:rsidRDefault="002C625D" w:rsidP="00554364">
            <w:pPr>
              <w:rPr>
                <w:ins w:id="4496" w:author="Kylie Nabata" w:date="2020-04-01T16:03:00Z"/>
                <w:sz w:val="15"/>
                <w:szCs w:val="16"/>
              </w:rPr>
            </w:pPr>
            <m:oMathPara>
              <m:oMathParaPr>
                <m:jc m:val="left"/>
              </m:oMathParaPr>
              <m:oMath>
                <m:sSub>
                  <m:sSubPr>
                    <m:ctrlPr>
                      <w:ins w:id="4497" w:author="Kylie Nabata" w:date="2020-04-01T16:03:00Z">
                        <w:rPr>
                          <w:rFonts w:ascii="Cambria Math" w:eastAsiaTheme="minorEastAsia" w:hAnsi="Cambria Math" w:cstheme="minorBidi"/>
                          <w:i/>
                          <w:sz w:val="15"/>
                          <w:szCs w:val="16"/>
                          <w:lang w:eastAsia="nl-NL"/>
                        </w:rPr>
                      </w:ins>
                    </m:ctrlPr>
                  </m:sSubPr>
                  <m:e>
                    <m:r>
                      <w:ins w:id="4498" w:author="Kylie Nabata" w:date="2020-04-01T16:03:00Z">
                        <w:rPr>
                          <w:rFonts w:ascii="Cambria Math" w:hAnsi="Cambria Math"/>
                          <w:sz w:val="15"/>
                          <w:szCs w:val="16"/>
                        </w:rPr>
                        <m:t>μ</m:t>
                      </w:ins>
                    </m:r>
                  </m:e>
                  <m:sub>
                    <m:r>
                      <w:ins w:id="4499" w:author="Kylie Nabata" w:date="2020-04-01T16:03:00Z">
                        <w:rPr>
                          <w:rFonts w:ascii="Cambria Math" w:hAnsi="Cambria Math"/>
                          <w:sz w:val="15"/>
                          <w:szCs w:val="16"/>
                        </w:rPr>
                        <m:t>weighted</m:t>
                      </w:ins>
                    </m:r>
                  </m:sub>
                </m:sSub>
                <m:r>
                  <w:ins w:id="4500" w:author="Kylie Nabata" w:date="2020-04-01T16:03:00Z">
                    <w:rPr>
                      <w:rFonts w:ascii="Cambria Math" w:hAnsi="Cambria Math"/>
                      <w:sz w:val="15"/>
                      <w:szCs w:val="16"/>
                    </w:rPr>
                    <m:t>=</m:t>
                  </w:ins>
                </m:r>
                <m:f>
                  <m:fPr>
                    <m:ctrlPr>
                      <w:ins w:id="4501" w:author="Kylie Nabata" w:date="2020-04-01T16:03:00Z">
                        <w:rPr>
                          <w:rFonts w:ascii="Cambria Math" w:eastAsiaTheme="minorEastAsia" w:hAnsi="Cambria Math" w:cstheme="minorBidi"/>
                          <w:i/>
                          <w:sz w:val="15"/>
                          <w:szCs w:val="16"/>
                          <w:lang w:eastAsia="nl-NL"/>
                        </w:rPr>
                      </w:ins>
                    </m:ctrlPr>
                  </m:fPr>
                  <m:num>
                    <m:nary>
                      <m:naryPr>
                        <m:chr m:val="∑"/>
                        <m:limLoc m:val="subSup"/>
                        <m:ctrlPr>
                          <w:ins w:id="4502" w:author="Kylie Nabata" w:date="2020-04-01T16:03:00Z">
                            <w:rPr>
                              <w:rFonts w:ascii="Cambria Math" w:eastAsiaTheme="minorEastAsia" w:hAnsi="Cambria Math" w:cstheme="minorBidi"/>
                              <w:i/>
                              <w:sz w:val="15"/>
                              <w:szCs w:val="16"/>
                              <w:lang w:eastAsia="nl-NL"/>
                            </w:rPr>
                          </w:ins>
                        </m:ctrlPr>
                      </m:naryPr>
                      <m:sub>
                        <m:r>
                          <w:ins w:id="4503" w:author="Kylie Nabata" w:date="2020-04-01T16:03:00Z">
                            <w:rPr>
                              <w:rFonts w:ascii="Cambria Math" w:hAnsi="Cambria Math"/>
                              <w:sz w:val="15"/>
                              <w:szCs w:val="16"/>
                            </w:rPr>
                            <m:t>i=1</m:t>
                          </w:ins>
                        </m:r>
                      </m:sub>
                      <m:sup>
                        <m:r>
                          <w:ins w:id="4504" w:author="Kylie Nabata" w:date="2020-04-01T16:03:00Z">
                            <w:rPr>
                              <w:rFonts w:ascii="Cambria Math" w:hAnsi="Cambria Math"/>
                              <w:sz w:val="15"/>
                              <w:szCs w:val="16"/>
                            </w:rPr>
                            <m:t>n</m:t>
                          </w:ins>
                        </m:r>
                      </m:sup>
                      <m:e>
                        <m:sSub>
                          <m:sSubPr>
                            <m:ctrlPr>
                              <w:ins w:id="4505" w:author="Kylie Nabata" w:date="2020-04-01T16:03:00Z">
                                <w:rPr>
                                  <w:rFonts w:ascii="Cambria Math" w:eastAsiaTheme="minorEastAsia" w:hAnsi="Cambria Math" w:cstheme="minorBidi"/>
                                  <w:i/>
                                  <w:sz w:val="15"/>
                                  <w:szCs w:val="16"/>
                                  <w:lang w:eastAsia="nl-NL"/>
                                </w:rPr>
                              </w:ins>
                            </m:ctrlPr>
                          </m:sSubPr>
                          <m:e>
                            <m:r>
                              <w:ins w:id="4506" w:author="Kylie Nabata" w:date="2020-04-01T16:03:00Z">
                                <w:rPr>
                                  <w:rFonts w:ascii="Cambria Math" w:hAnsi="Cambria Math"/>
                                  <w:sz w:val="15"/>
                                  <w:szCs w:val="16"/>
                                </w:rPr>
                                <m:t>x</m:t>
                              </w:ins>
                            </m:r>
                          </m:e>
                          <m:sub>
                            <m:r>
                              <w:ins w:id="4507" w:author="Kylie Nabata" w:date="2020-04-01T16:03:00Z">
                                <w:rPr>
                                  <w:rFonts w:ascii="Cambria Math" w:hAnsi="Cambria Math"/>
                                  <w:sz w:val="15"/>
                                  <w:szCs w:val="16"/>
                                </w:rPr>
                                <m:t>i</m:t>
                              </w:ins>
                            </m:r>
                          </m:sub>
                        </m:sSub>
                        <m:sSub>
                          <m:sSubPr>
                            <m:ctrlPr>
                              <w:ins w:id="4508" w:author="Kylie Nabata" w:date="2020-04-01T16:03:00Z">
                                <w:rPr>
                                  <w:rFonts w:ascii="Cambria Math" w:eastAsiaTheme="minorEastAsia" w:hAnsi="Cambria Math" w:cstheme="minorBidi"/>
                                  <w:i/>
                                  <w:sz w:val="15"/>
                                  <w:szCs w:val="16"/>
                                  <w:lang w:eastAsia="nl-NL"/>
                                </w:rPr>
                              </w:ins>
                            </m:ctrlPr>
                          </m:sSubPr>
                          <m:e>
                            <m:r>
                              <w:ins w:id="4509" w:author="Kylie Nabata" w:date="2020-04-01T16:03:00Z">
                                <w:rPr>
                                  <w:rFonts w:ascii="Cambria Math" w:hAnsi="Cambria Math"/>
                                  <w:sz w:val="15"/>
                                  <w:szCs w:val="16"/>
                                </w:rPr>
                                <m:t>w</m:t>
                              </w:ins>
                            </m:r>
                          </m:e>
                          <m:sub>
                            <m:r>
                              <w:ins w:id="4510" w:author="Kylie Nabata" w:date="2020-04-01T16:03:00Z">
                                <w:rPr>
                                  <w:rFonts w:ascii="Cambria Math" w:hAnsi="Cambria Math"/>
                                  <w:sz w:val="15"/>
                                  <w:szCs w:val="16"/>
                                </w:rPr>
                                <m:t>i</m:t>
                              </w:ins>
                            </m:r>
                          </m:sub>
                        </m:sSub>
                      </m:e>
                    </m:nary>
                  </m:num>
                  <m:den>
                    <m:nary>
                      <m:naryPr>
                        <m:chr m:val="∑"/>
                        <m:limLoc m:val="subSup"/>
                        <m:ctrlPr>
                          <w:ins w:id="4511" w:author="Kylie Nabata" w:date="2020-04-01T16:03:00Z">
                            <w:rPr>
                              <w:rFonts w:ascii="Cambria Math" w:eastAsiaTheme="minorEastAsia" w:hAnsi="Cambria Math" w:cstheme="minorBidi"/>
                              <w:i/>
                              <w:sz w:val="15"/>
                              <w:szCs w:val="16"/>
                              <w:lang w:eastAsia="nl-NL"/>
                            </w:rPr>
                          </w:ins>
                        </m:ctrlPr>
                      </m:naryPr>
                      <m:sub>
                        <m:r>
                          <w:ins w:id="4512" w:author="Kylie Nabata" w:date="2020-04-01T16:03:00Z">
                            <w:rPr>
                              <w:rFonts w:ascii="Cambria Math" w:hAnsi="Cambria Math"/>
                              <w:sz w:val="15"/>
                              <w:szCs w:val="16"/>
                            </w:rPr>
                            <m:t>i=1</m:t>
                          </w:ins>
                        </m:r>
                      </m:sub>
                      <m:sup>
                        <m:r>
                          <w:ins w:id="4513" w:author="Kylie Nabata" w:date="2020-04-01T16:03:00Z">
                            <w:rPr>
                              <w:rFonts w:ascii="Cambria Math" w:hAnsi="Cambria Math"/>
                              <w:sz w:val="15"/>
                              <w:szCs w:val="16"/>
                            </w:rPr>
                            <m:t>n</m:t>
                          </w:ins>
                        </m:r>
                      </m:sup>
                      <m:e>
                        <m:sSub>
                          <m:sSubPr>
                            <m:ctrlPr>
                              <w:ins w:id="4514" w:author="Kylie Nabata" w:date="2020-04-01T16:03:00Z">
                                <w:rPr>
                                  <w:rFonts w:ascii="Cambria Math" w:eastAsiaTheme="minorEastAsia" w:hAnsi="Cambria Math" w:cstheme="minorBidi"/>
                                  <w:i/>
                                  <w:sz w:val="15"/>
                                  <w:szCs w:val="16"/>
                                  <w:lang w:eastAsia="nl-NL"/>
                                </w:rPr>
                              </w:ins>
                            </m:ctrlPr>
                          </m:sSubPr>
                          <m:e>
                            <m:r>
                              <w:ins w:id="4515" w:author="Kylie Nabata" w:date="2020-04-01T16:03:00Z">
                                <w:rPr>
                                  <w:rFonts w:ascii="Cambria Math" w:hAnsi="Cambria Math"/>
                                  <w:sz w:val="15"/>
                                  <w:szCs w:val="16"/>
                                </w:rPr>
                                <m:t>w</m:t>
                              </w:ins>
                            </m:r>
                          </m:e>
                          <m:sub>
                            <m:r>
                              <w:ins w:id="4516" w:author="Kylie Nabata" w:date="2020-04-01T16:03:00Z">
                                <w:rPr>
                                  <w:rFonts w:ascii="Cambria Math" w:hAnsi="Cambria Math"/>
                                  <w:sz w:val="15"/>
                                  <w:szCs w:val="16"/>
                                </w:rPr>
                                <m:t>i</m:t>
                              </w:ins>
                            </m:r>
                          </m:sub>
                        </m:sSub>
                      </m:e>
                    </m:nary>
                  </m:den>
                </m:f>
              </m:oMath>
            </m:oMathPara>
          </w:p>
          <w:p w14:paraId="0CB40B24" w14:textId="77777777" w:rsidR="00554364" w:rsidRDefault="00554364" w:rsidP="00554364">
            <w:pPr>
              <w:rPr>
                <w:ins w:id="4517" w:author="Kylie Nabata" w:date="2020-04-01T16:03:00Z"/>
                <w:sz w:val="15"/>
                <w:szCs w:val="16"/>
              </w:rPr>
            </w:pPr>
          </w:p>
        </w:tc>
      </w:tr>
    </w:tbl>
    <w:p w14:paraId="4E8CEFDA" w14:textId="57947CE7" w:rsidR="009E17BF" w:rsidRDefault="009E17BF">
      <w:pPr>
        <w:rPr>
          <w:ins w:id="4518" w:author="Kylie Nabata" w:date="2020-03-22T17:56:00Z"/>
        </w:rPr>
      </w:pPr>
      <w:ins w:id="4519" w:author="Kylie Nabata" w:date="2020-03-22T17:56:00Z">
        <w:r w:rsidRPr="00710C54">
          <w:lastRenderedPageBreak/>
          <w:t>Table e-</w:t>
        </w:r>
      </w:ins>
      <w:ins w:id="4520" w:author="Kylie Nabata" w:date="2020-04-01T16:00:00Z">
        <w:r w:rsidR="00554364">
          <w:t>8</w:t>
        </w:r>
      </w:ins>
      <w:ins w:id="4521" w:author="Kylie Nabata" w:date="2020-03-24T15:40:00Z">
        <w:r w:rsidR="009A6D65">
          <w:t xml:space="preserve"> -</w:t>
        </w:r>
      </w:ins>
      <w:ins w:id="4522" w:author="Kylie Nabata" w:date="2020-03-22T17:56:00Z">
        <w:r w:rsidRPr="00E5743A">
          <w:rPr>
            <w:b/>
          </w:rPr>
          <w:t xml:space="preserve"> </w:t>
        </w:r>
      </w:ins>
      <w:ins w:id="4523" w:author="Kylie Nabata" w:date="2020-03-22T18:39:00Z">
        <w:r w:rsidR="00D75470">
          <w:t>Clinical trials conducted on adults with SCI</w:t>
        </w:r>
      </w:ins>
      <w:ins w:id="4524" w:author="Kylie Nabata" w:date="2020-03-22T18:40:00Z">
        <w:r w:rsidR="00D75470">
          <w:t xml:space="preserve"> with cannabinoids interventions searched March 13, 2020</w:t>
        </w:r>
      </w:ins>
    </w:p>
    <w:tbl>
      <w:tblPr>
        <w:tblStyle w:val="TableGrid"/>
        <w:tblW w:w="15168" w:type="dxa"/>
        <w:tblInd w:w="-1139" w:type="dxa"/>
        <w:tblLook w:val="04A0" w:firstRow="1" w:lastRow="0" w:firstColumn="1" w:lastColumn="0" w:noHBand="0" w:noVBand="1"/>
      </w:tblPr>
      <w:tblGrid>
        <w:gridCol w:w="1369"/>
        <w:gridCol w:w="1046"/>
        <w:gridCol w:w="743"/>
        <w:gridCol w:w="496"/>
        <w:gridCol w:w="816"/>
        <w:gridCol w:w="1346"/>
        <w:gridCol w:w="2542"/>
        <w:gridCol w:w="3489"/>
        <w:gridCol w:w="1118"/>
        <w:gridCol w:w="2203"/>
      </w:tblGrid>
      <w:tr w:rsidR="00567E89" w:rsidRPr="00FF6163" w14:paraId="7407D9A5" w14:textId="5728FE0F" w:rsidTr="00567E89">
        <w:trPr>
          <w:ins w:id="4525" w:author="Kylie Nabata" w:date="2020-03-22T17:56:00Z"/>
        </w:trPr>
        <w:tc>
          <w:tcPr>
            <w:tcW w:w="1395" w:type="dxa"/>
          </w:tcPr>
          <w:p w14:paraId="0FDA4CA6" w14:textId="77777777" w:rsidR="00567E89" w:rsidRPr="00BE6CC1" w:rsidRDefault="00567E89" w:rsidP="009E17BF">
            <w:pPr>
              <w:rPr>
                <w:ins w:id="4526" w:author="Kylie Nabata" w:date="2020-03-22T17:56:00Z"/>
                <w:rFonts w:ascii="Times" w:hAnsi="Times"/>
                <w:sz w:val="12"/>
                <w:szCs w:val="12"/>
              </w:rPr>
            </w:pPr>
            <w:ins w:id="4527" w:author="Kylie Nabata" w:date="2020-03-22T17:56:00Z">
              <w:r w:rsidRPr="00BE6CC1">
                <w:rPr>
                  <w:rFonts w:ascii="Times" w:hAnsi="Times"/>
                  <w:sz w:val="12"/>
                  <w:szCs w:val="12"/>
                </w:rPr>
                <w:t>Clinical Trial Name</w:t>
              </w:r>
            </w:ins>
          </w:p>
        </w:tc>
        <w:tc>
          <w:tcPr>
            <w:tcW w:w="743" w:type="dxa"/>
          </w:tcPr>
          <w:p w14:paraId="0EEF5524" w14:textId="164600E5" w:rsidR="00567E89" w:rsidRPr="00567E89" w:rsidRDefault="00567E89" w:rsidP="009E17BF">
            <w:pPr>
              <w:rPr>
                <w:ins w:id="4528" w:author="Kylie Nabata" w:date="2020-04-06T13:09:00Z"/>
                <w:rFonts w:ascii="Times" w:hAnsi="Times"/>
                <w:sz w:val="12"/>
                <w:szCs w:val="12"/>
              </w:rPr>
            </w:pPr>
            <w:ins w:id="4529" w:author="Kylie Nabata" w:date="2020-04-06T13:10:00Z">
              <w:r>
                <w:rPr>
                  <w:rFonts w:ascii="Times" w:hAnsi="Times"/>
                  <w:sz w:val="12"/>
                  <w:szCs w:val="12"/>
                </w:rPr>
                <w:t>Registry</w:t>
              </w:r>
            </w:ins>
          </w:p>
        </w:tc>
        <w:tc>
          <w:tcPr>
            <w:tcW w:w="743" w:type="dxa"/>
          </w:tcPr>
          <w:p w14:paraId="44BB3699" w14:textId="2FCAB786" w:rsidR="00567E89" w:rsidRPr="00710C54" w:rsidRDefault="00567E89" w:rsidP="009E17BF">
            <w:pPr>
              <w:rPr>
                <w:ins w:id="4530" w:author="Kylie Nabata" w:date="2020-03-22T17:56:00Z"/>
                <w:rFonts w:ascii="Times" w:hAnsi="Times"/>
                <w:sz w:val="12"/>
                <w:szCs w:val="12"/>
              </w:rPr>
            </w:pPr>
            <w:ins w:id="4531" w:author="Kylie Nabata" w:date="2020-03-22T17:56:00Z">
              <w:r w:rsidRPr="00710C54">
                <w:rPr>
                  <w:rFonts w:ascii="Times" w:hAnsi="Times"/>
                  <w:sz w:val="12"/>
                  <w:szCs w:val="12"/>
                </w:rPr>
                <w:t>Status</w:t>
              </w:r>
            </w:ins>
          </w:p>
        </w:tc>
        <w:tc>
          <w:tcPr>
            <w:tcW w:w="496" w:type="dxa"/>
          </w:tcPr>
          <w:p w14:paraId="5D2A718F" w14:textId="77777777" w:rsidR="00567E89" w:rsidRPr="00710C54" w:rsidRDefault="00567E89" w:rsidP="009E17BF">
            <w:pPr>
              <w:rPr>
                <w:ins w:id="4532" w:author="Kylie Nabata" w:date="2020-03-22T17:56:00Z"/>
                <w:rFonts w:ascii="Times" w:hAnsi="Times"/>
                <w:sz w:val="12"/>
                <w:szCs w:val="12"/>
              </w:rPr>
            </w:pPr>
            <w:ins w:id="4533" w:author="Kylie Nabata" w:date="2020-03-22T17:56:00Z">
              <w:r w:rsidRPr="00710C54">
                <w:rPr>
                  <w:rFonts w:ascii="Times" w:hAnsi="Times"/>
                  <w:sz w:val="12"/>
                  <w:szCs w:val="12"/>
                </w:rPr>
                <w:t>Phase</w:t>
              </w:r>
            </w:ins>
          </w:p>
        </w:tc>
        <w:tc>
          <w:tcPr>
            <w:tcW w:w="816" w:type="dxa"/>
          </w:tcPr>
          <w:p w14:paraId="40535CF5" w14:textId="77777777" w:rsidR="00567E89" w:rsidRPr="00710C54" w:rsidRDefault="00567E89" w:rsidP="009E17BF">
            <w:pPr>
              <w:rPr>
                <w:ins w:id="4534" w:author="Kylie Nabata" w:date="2020-03-22T17:56:00Z"/>
                <w:rFonts w:ascii="Times" w:hAnsi="Times"/>
                <w:sz w:val="12"/>
                <w:szCs w:val="12"/>
              </w:rPr>
            </w:pPr>
            <w:ins w:id="4535" w:author="Kylie Nabata" w:date="2020-03-22T17:56:00Z">
              <w:r w:rsidRPr="00710C54">
                <w:rPr>
                  <w:rFonts w:ascii="Times" w:hAnsi="Times"/>
                  <w:sz w:val="12"/>
                  <w:szCs w:val="12"/>
                </w:rPr>
                <w:t>Conditions</w:t>
              </w:r>
            </w:ins>
          </w:p>
        </w:tc>
        <w:tc>
          <w:tcPr>
            <w:tcW w:w="1370" w:type="dxa"/>
          </w:tcPr>
          <w:p w14:paraId="5921ECF5" w14:textId="77777777" w:rsidR="00567E89" w:rsidRPr="00710C54" w:rsidRDefault="00567E89" w:rsidP="009E17BF">
            <w:pPr>
              <w:rPr>
                <w:ins w:id="4536" w:author="Kylie Nabata" w:date="2020-03-22T17:56:00Z"/>
                <w:rFonts w:ascii="Times" w:hAnsi="Times"/>
                <w:sz w:val="12"/>
                <w:szCs w:val="12"/>
              </w:rPr>
            </w:pPr>
            <w:ins w:id="4537" w:author="Kylie Nabata" w:date="2020-03-22T17:56:00Z">
              <w:r w:rsidRPr="00710C54">
                <w:rPr>
                  <w:rFonts w:ascii="Times" w:hAnsi="Times"/>
                  <w:sz w:val="12"/>
                  <w:szCs w:val="12"/>
                </w:rPr>
                <w:t>Interventions</w:t>
              </w:r>
            </w:ins>
          </w:p>
        </w:tc>
        <w:tc>
          <w:tcPr>
            <w:tcW w:w="2606" w:type="dxa"/>
          </w:tcPr>
          <w:p w14:paraId="41F05504" w14:textId="28CFFD40" w:rsidR="00567E89" w:rsidRPr="00710C54" w:rsidRDefault="00567E89" w:rsidP="009E17BF">
            <w:pPr>
              <w:rPr>
                <w:ins w:id="4538" w:author="Kylie Nabata" w:date="2020-03-22T18:06:00Z"/>
                <w:rFonts w:ascii="Times" w:hAnsi="Times"/>
                <w:sz w:val="12"/>
                <w:szCs w:val="12"/>
              </w:rPr>
            </w:pPr>
            <w:ins w:id="4539" w:author="Kylie Nabata" w:date="2020-03-22T18:06:00Z">
              <w:r w:rsidRPr="00710C54">
                <w:rPr>
                  <w:rFonts w:ascii="Times" w:hAnsi="Times"/>
                  <w:sz w:val="12"/>
                  <w:szCs w:val="12"/>
                </w:rPr>
                <w:t>Inclusion Criteria</w:t>
              </w:r>
            </w:ins>
          </w:p>
        </w:tc>
        <w:tc>
          <w:tcPr>
            <w:tcW w:w="3597" w:type="dxa"/>
          </w:tcPr>
          <w:p w14:paraId="3C6053B5" w14:textId="02C9CC18" w:rsidR="00567E89" w:rsidRPr="00710C54" w:rsidRDefault="00567E89" w:rsidP="009E17BF">
            <w:pPr>
              <w:rPr>
                <w:ins w:id="4540" w:author="Kylie Nabata" w:date="2020-03-22T18:06:00Z"/>
                <w:rFonts w:ascii="Times" w:hAnsi="Times"/>
                <w:sz w:val="12"/>
                <w:szCs w:val="12"/>
              </w:rPr>
            </w:pPr>
            <w:ins w:id="4541" w:author="Kylie Nabata" w:date="2020-03-22T18:06:00Z">
              <w:r w:rsidRPr="00710C54">
                <w:rPr>
                  <w:rFonts w:ascii="Times" w:hAnsi="Times"/>
                  <w:sz w:val="12"/>
                  <w:szCs w:val="12"/>
                </w:rPr>
                <w:t>Exclusion Criteria</w:t>
              </w:r>
            </w:ins>
          </w:p>
        </w:tc>
        <w:tc>
          <w:tcPr>
            <w:tcW w:w="1134" w:type="dxa"/>
          </w:tcPr>
          <w:p w14:paraId="058C5790" w14:textId="0DEC46AF" w:rsidR="00567E89" w:rsidRPr="00710C54" w:rsidRDefault="00567E89" w:rsidP="009E17BF">
            <w:pPr>
              <w:rPr>
                <w:ins w:id="4542" w:author="Kylie Nabata" w:date="2020-03-22T17:56:00Z"/>
                <w:rFonts w:ascii="Times" w:hAnsi="Times"/>
                <w:sz w:val="12"/>
                <w:szCs w:val="12"/>
              </w:rPr>
            </w:pPr>
            <w:ins w:id="4543" w:author="Kylie Nabata" w:date="2020-03-22T18:05:00Z">
              <w:r w:rsidRPr="00710C54">
                <w:rPr>
                  <w:rFonts w:ascii="Times" w:hAnsi="Times"/>
                  <w:sz w:val="12"/>
                  <w:szCs w:val="12"/>
                </w:rPr>
                <w:t xml:space="preserve">Primary </w:t>
              </w:r>
            </w:ins>
            <w:ins w:id="4544" w:author="Kylie Nabata" w:date="2020-03-22T17:56:00Z">
              <w:r w:rsidRPr="00710C54">
                <w:rPr>
                  <w:rFonts w:ascii="Times" w:hAnsi="Times"/>
                  <w:sz w:val="12"/>
                  <w:szCs w:val="12"/>
                </w:rPr>
                <w:t>Outcomes Measured</w:t>
              </w:r>
            </w:ins>
          </w:p>
        </w:tc>
        <w:tc>
          <w:tcPr>
            <w:tcW w:w="2268" w:type="dxa"/>
          </w:tcPr>
          <w:p w14:paraId="5AA76F79" w14:textId="75E8F46D" w:rsidR="00567E89" w:rsidRPr="00710C54" w:rsidRDefault="00567E89" w:rsidP="009E17BF">
            <w:pPr>
              <w:rPr>
                <w:ins w:id="4545" w:author="Kylie Nabata" w:date="2020-03-22T18:04:00Z"/>
                <w:rFonts w:ascii="Times" w:hAnsi="Times"/>
                <w:sz w:val="12"/>
                <w:szCs w:val="12"/>
              </w:rPr>
            </w:pPr>
            <w:ins w:id="4546" w:author="Kylie Nabata" w:date="2020-03-22T18:04:00Z">
              <w:r w:rsidRPr="00710C54">
                <w:rPr>
                  <w:rFonts w:ascii="Times" w:hAnsi="Times"/>
                  <w:sz w:val="12"/>
                  <w:szCs w:val="12"/>
                </w:rPr>
                <w:t>Secondary Outcome Measured</w:t>
              </w:r>
            </w:ins>
          </w:p>
        </w:tc>
      </w:tr>
      <w:tr w:rsidR="00567E89" w:rsidRPr="00FF6163" w14:paraId="50E12225" w14:textId="646C4F9E" w:rsidTr="00567E89">
        <w:trPr>
          <w:trHeight w:val="1132"/>
          <w:ins w:id="4547" w:author="Kylie Nabata" w:date="2020-03-22T17:56:00Z"/>
        </w:trPr>
        <w:tc>
          <w:tcPr>
            <w:tcW w:w="1395" w:type="dxa"/>
          </w:tcPr>
          <w:p w14:paraId="6C3580D4" w14:textId="1D72ACCB" w:rsidR="00567E89" w:rsidRPr="00BE6CC1" w:rsidRDefault="00567E89" w:rsidP="00FF6163">
            <w:pPr>
              <w:rPr>
                <w:ins w:id="4548" w:author="Kylie Nabata" w:date="2020-03-22T17:56:00Z"/>
                <w:rFonts w:ascii="Times" w:hAnsi="Times"/>
                <w:sz w:val="12"/>
                <w:szCs w:val="12"/>
              </w:rPr>
            </w:pPr>
            <w:r w:rsidRPr="00BE6CC1">
              <w:fldChar w:fldCharType="begin"/>
            </w:r>
            <w:r>
              <w:rPr>
                <w:rFonts w:ascii="Times" w:hAnsi="Times"/>
                <w:sz w:val="12"/>
                <w:szCs w:val="12"/>
              </w:rPr>
              <w:instrText>HYPERLINK "https://clinicaltrials.gov/ct2/results?pg=1&amp;load=cart&amp;id=NCT00623376+OR+NCT01222468+OR+NCT01037088+OR+NCT01606202+OR+NCT04057456" \o "Show study NCT04057456: Cannabinoids and an Anti-inflammatory Diet for the Treatment of Neuropathic Pain After Spinal Cord Injury"</w:instrText>
            </w:r>
            <w:r w:rsidRPr="00BE6CC1">
              <w:fldChar w:fldCharType="separate"/>
            </w:r>
            <w:ins w:id="4549" w:author="Kylie Nabata" w:date="2020-03-22T17:56:00Z">
              <w:r w:rsidRPr="00BE6CC1">
                <w:rPr>
                  <w:rStyle w:val="Hyperlink"/>
                  <w:rFonts w:ascii="Times" w:hAnsi="Times"/>
                  <w:color w:val="1A3D85"/>
                  <w:sz w:val="12"/>
                  <w:szCs w:val="12"/>
                  <w:shd w:val="clear" w:color="auto" w:fill="F9F9F9"/>
                </w:rPr>
                <w:t>Cannabinoids and an Anti-inflammatory Diet for the Treatment of Neuropathic Pain After Spinal Cord Injury</w:t>
              </w:r>
              <w:r w:rsidRPr="00BE6CC1">
                <w:rPr>
                  <w:rStyle w:val="Hyperlink"/>
                  <w:rFonts w:ascii="Times" w:hAnsi="Times"/>
                  <w:color w:val="1A3D85"/>
                  <w:sz w:val="12"/>
                  <w:szCs w:val="12"/>
                  <w:u w:val="none"/>
                  <w:shd w:val="clear" w:color="auto" w:fill="F9F9F9"/>
                </w:rPr>
                <w:fldChar w:fldCharType="end"/>
              </w:r>
            </w:ins>
          </w:p>
        </w:tc>
        <w:tc>
          <w:tcPr>
            <w:tcW w:w="743" w:type="dxa"/>
          </w:tcPr>
          <w:p w14:paraId="79201509" w14:textId="61DBE562" w:rsidR="00567E89" w:rsidRPr="00567E89" w:rsidRDefault="00567E89" w:rsidP="00FF6163">
            <w:pPr>
              <w:rPr>
                <w:ins w:id="4550" w:author="Kylie Nabata" w:date="2020-04-06T13:09:00Z"/>
                <w:rFonts w:ascii="Times" w:hAnsi="Times"/>
                <w:sz w:val="12"/>
                <w:szCs w:val="12"/>
              </w:rPr>
            </w:pPr>
            <w:ins w:id="4551" w:author="Kylie Nabata" w:date="2020-04-06T13:10:00Z">
              <w:r>
                <w:rPr>
                  <w:rFonts w:ascii="Times" w:hAnsi="Times"/>
                  <w:sz w:val="12"/>
                  <w:szCs w:val="12"/>
                </w:rPr>
                <w:t>Clinicaltrials.gov</w:t>
              </w:r>
            </w:ins>
          </w:p>
        </w:tc>
        <w:tc>
          <w:tcPr>
            <w:tcW w:w="743" w:type="dxa"/>
          </w:tcPr>
          <w:p w14:paraId="5B9C48D0" w14:textId="0EA2082B" w:rsidR="00567E89" w:rsidRPr="00BE6CC1" w:rsidRDefault="00567E89" w:rsidP="00FF6163">
            <w:pPr>
              <w:rPr>
                <w:ins w:id="4552" w:author="Kylie Nabata" w:date="2020-03-22T17:56:00Z"/>
                <w:rFonts w:ascii="Times" w:hAnsi="Times"/>
                <w:sz w:val="12"/>
                <w:szCs w:val="12"/>
              </w:rPr>
            </w:pPr>
            <w:ins w:id="4553" w:author="Kylie Nabata" w:date="2020-03-22T17:56:00Z">
              <w:r w:rsidRPr="00BE6CC1">
                <w:rPr>
                  <w:rFonts w:ascii="Times" w:hAnsi="Times"/>
                  <w:sz w:val="12"/>
                  <w:szCs w:val="12"/>
                </w:rPr>
                <w:t>Not Yet Recruiting</w:t>
              </w:r>
            </w:ins>
          </w:p>
        </w:tc>
        <w:tc>
          <w:tcPr>
            <w:tcW w:w="496" w:type="dxa"/>
          </w:tcPr>
          <w:p w14:paraId="15A240E3" w14:textId="77777777" w:rsidR="00567E89" w:rsidRPr="00BE6CC1" w:rsidRDefault="00567E89" w:rsidP="00FF6163">
            <w:pPr>
              <w:rPr>
                <w:ins w:id="4554" w:author="Kylie Nabata" w:date="2020-03-22T17:56:00Z"/>
                <w:rFonts w:ascii="Times" w:hAnsi="Times"/>
                <w:sz w:val="12"/>
                <w:szCs w:val="12"/>
              </w:rPr>
            </w:pPr>
            <w:ins w:id="4555" w:author="Kylie Nabata" w:date="2020-03-22T17:56:00Z">
              <w:r w:rsidRPr="00BE6CC1">
                <w:rPr>
                  <w:rFonts w:ascii="Times" w:hAnsi="Times"/>
                  <w:sz w:val="12"/>
                  <w:szCs w:val="12"/>
                </w:rPr>
                <w:t>2</w:t>
              </w:r>
            </w:ins>
          </w:p>
        </w:tc>
        <w:tc>
          <w:tcPr>
            <w:tcW w:w="816" w:type="dxa"/>
          </w:tcPr>
          <w:p w14:paraId="0C9FF878" w14:textId="77777777" w:rsidR="00567E89" w:rsidRPr="00BE6CC1" w:rsidRDefault="00567E89" w:rsidP="00FF6163">
            <w:pPr>
              <w:rPr>
                <w:ins w:id="4556" w:author="Kylie Nabata" w:date="2020-03-22T17:56:00Z"/>
                <w:rFonts w:ascii="Times" w:hAnsi="Times"/>
                <w:sz w:val="12"/>
                <w:szCs w:val="12"/>
              </w:rPr>
            </w:pPr>
            <w:ins w:id="4557" w:author="Kylie Nabata" w:date="2020-03-22T17:56:00Z">
              <w:r w:rsidRPr="00BE6CC1">
                <w:rPr>
                  <w:rFonts w:ascii="Times" w:hAnsi="Times"/>
                  <w:sz w:val="12"/>
                  <w:szCs w:val="12"/>
                </w:rPr>
                <w:t>Spinal Cord Injuries</w:t>
              </w:r>
            </w:ins>
          </w:p>
          <w:p w14:paraId="700BC951" w14:textId="77777777" w:rsidR="00567E89" w:rsidRPr="00BE6CC1" w:rsidRDefault="00567E89" w:rsidP="00FF6163">
            <w:pPr>
              <w:rPr>
                <w:ins w:id="4558" w:author="Kylie Nabata" w:date="2020-03-22T17:56:00Z"/>
                <w:rFonts w:ascii="Times" w:hAnsi="Times"/>
                <w:sz w:val="12"/>
                <w:szCs w:val="12"/>
              </w:rPr>
            </w:pPr>
          </w:p>
          <w:p w14:paraId="0F370B56" w14:textId="77777777" w:rsidR="00567E89" w:rsidRPr="00BE6CC1" w:rsidRDefault="00567E89" w:rsidP="00FF6163">
            <w:pPr>
              <w:rPr>
                <w:ins w:id="4559" w:author="Kylie Nabata" w:date="2020-03-22T17:56:00Z"/>
                <w:rFonts w:ascii="Times" w:hAnsi="Times"/>
                <w:sz w:val="12"/>
                <w:szCs w:val="12"/>
              </w:rPr>
            </w:pPr>
            <w:ins w:id="4560" w:author="Kylie Nabata" w:date="2020-03-22T17:56:00Z">
              <w:r w:rsidRPr="00BE6CC1">
                <w:rPr>
                  <w:rFonts w:ascii="Times" w:hAnsi="Times"/>
                  <w:sz w:val="12"/>
                  <w:szCs w:val="12"/>
                </w:rPr>
                <w:t>Neuropathic Pain</w:t>
              </w:r>
            </w:ins>
          </w:p>
        </w:tc>
        <w:tc>
          <w:tcPr>
            <w:tcW w:w="1370" w:type="dxa"/>
          </w:tcPr>
          <w:p w14:paraId="4DBA8CBA" w14:textId="5FEC9E95" w:rsidR="00567E89" w:rsidRPr="00BE6CC1" w:rsidRDefault="00567E89" w:rsidP="00FF6163">
            <w:pPr>
              <w:rPr>
                <w:ins w:id="4561" w:author="Kylie Nabata" w:date="2020-03-22T17:56:00Z"/>
                <w:rFonts w:ascii="Times" w:hAnsi="Times"/>
                <w:sz w:val="12"/>
                <w:szCs w:val="12"/>
              </w:rPr>
            </w:pPr>
            <w:ins w:id="4562" w:author="Kylie Nabata" w:date="2020-03-22T17:56:00Z">
              <w:r w:rsidRPr="00BE6CC1">
                <w:rPr>
                  <w:rFonts w:ascii="Times" w:hAnsi="Times"/>
                  <w:sz w:val="12"/>
                  <w:szCs w:val="12"/>
                </w:rPr>
                <w:t xml:space="preserve">Placebo diet </w:t>
              </w:r>
            </w:ins>
          </w:p>
          <w:p w14:paraId="08B5950A" w14:textId="77777777" w:rsidR="00567E89" w:rsidRPr="00BE6CC1" w:rsidRDefault="00567E89" w:rsidP="00FF6163">
            <w:pPr>
              <w:rPr>
                <w:ins w:id="4563" w:author="Kylie Nabata" w:date="2020-03-22T17:56:00Z"/>
                <w:rFonts w:ascii="Times" w:hAnsi="Times"/>
                <w:sz w:val="12"/>
                <w:szCs w:val="12"/>
              </w:rPr>
            </w:pPr>
          </w:p>
          <w:p w14:paraId="39234F77" w14:textId="6BFCE511" w:rsidR="00567E89" w:rsidRPr="00BE6CC1" w:rsidRDefault="00567E89" w:rsidP="00FF6163">
            <w:pPr>
              <w:rPr>
                <w:ins w:id="4564" w:author="Kylie Nabata" w:date="2020-03-22T17:56:00Z"/>
                <w:rFonts w:ascii="Times" w:hAnsi="Times"/>
                <w:sz w:val="12"/>
                <w:szCs w:val="12"/>
              </w:rPr>
            </w:pPr>
            <w:ins w:id="4565" w:author="Kylie Nabata" w:date="2020-03-22T17:56:00Z">
              <w:r w:rsidRPr="00BE6CC1">
                <w:rPr>
                  <w:rFonts w:ascii="Times" w:hAnsi="Times"/>
                  <w:sz w:val="12"/>
                  <w:szCs w:val="12"/>
                </w:rPr>
                <w:t>Anti-inflammatory diet</w:t>
              </w:r>
            </w:ins>
          </w:p>
          <w:p w14:paraId="1AAC4FDD" w14:textId="77777777" w:rsidR="00567E89" w:rsidRPr="00BE6CC1" w:rsidRDefault="00567E89" w:rsidP="00FF6163">
            <w:pPr>
              <w:rPr>
                <w:ins w:id="4566" w:author="Kylie Nabata" w:date="2020-03-22T17:56:00Z"/>
                <w:rFonts w:ascii="Times" w:hAnsi="Times"/>
                <w:sz w:val="12"/>
                <w:szCs w:val="12"/>
              </w:rPr>
            </w:pPr>
          </w:p>
          <w:p w14:paraId="5F809DA3" w14:textId="33CD748C" w:rsidR="00567E89" w:rsidRPr="00BE6CC1" w:rsidRDefault="00567E89" w:rsidP="00FF6163">
            <w:pPr>
              <w:rPr>
                <w:ins w:id="4567" w:author="Kylie Nabata" w:date="2020-03-22T17:56:00Z"/>
                <w:rFonts w:ascii="Times" w:hAnsi="Times"/>
                <w:sz w:val="12"/>
                <w:szCs w:val="12"/>
              </w:rPr>
            </w:pPr>
            <w:ins w:id="4568" w:author="Kylie Nabata" w:date="2020-03-22T17:56:00Z">
              <w:r w:rsidRPr="00BE6CC1">
                <w:rPr>
                  <w:rFonts w:ascii="Times" w:hAnsi="Times"/>
                  <w:sz w:val="12"/>
                  <w:szCs w:val="12"/>
                </w:rPr>
                <w:t xml:space="preserve">THC/CBD Capsules </w:t>
              </w:r>
            </w:ins>
          </w:p>
          <w:p w14:paraId="642C5393" w14:textId="77777777" w:rsidR="00567E89" w:rsidRPr="00BE6CC1" w:rsidRDefault="00567E89" w:rsidP="00FF6163">
            <w:pPr>
              <w:rPr>
                <w:ins w:id="4569" w:author="Kylie Nabata" w:date="2020-03-22T17:56:00Z"/>
                <w:rFonts w:ascii="Times" w:hAnsi="Times"/>
                <w:sz w:val="12"/>
                <w:szCs w:val="12"/>
              </w:rPr>
            </w:pPr>
          </w:p>
          <w:p w14:paraId="138F14AF" w14:textId="77777777" w:rsidR="00567E89" w:rsidRPr="00BE6CC1" w:rsidRDefault="00567E89" w:rsidP="00FF6163">
            <w:pPr>
              <w:rPr>
                <w:ins w:id="4570" w:author="Kylie Nabata" w:date="2020-03-22T17:56:00Z"/>
                <w:rFonts w:ascii="Times" w:hAnsi="Times"/>
                <w:sz w:val="12"/>
                <w:szCs w:val="12"/>
              </w:rPr>
            </w:pPr>
            <w:ins w:id="4571" w:author="Kylie Nabata" w:date="2020-03-22T17:56:00Z">
              <w:r w:rsidRPr="00BE6CC1">
                <w:rPr>
                  <w:rFonts w:ascii="Times" w:hAnsi="Times"/>
                  <w:sz w:val="12"/>
                  <w:szCs w:val="12"/>
                </w:rPr>
                <w:t>High CBD Capsules</w:t>
              </w:r>
            </w:ins>
          </w:p>
          <w:p w14:paraId="73192EB9" w14:textId="77777777" w:rsidR="00567E89" w:rsidRPr="00BE6CC1" w:rsidRDefault="00567E89" w:rsidP="00FF6163">
            <w:pPr>
              <w:rPr>
                <w:ins w:id="4572" w:author="Kylie Nabata" w:date="2020-03-22T17:56:00Z"/>
                <w:rFonts w:ascii="Times" w:hAnsi="Times"/>
                <w:sz w:val="12"/>
                <w:szCs w:val="12"/>
              </w:rPr>
            </w:pPr>
          </w:p>
          <w:p w14:paraId="28227568" w14:textId="77777777" w:rsidR="00567E89" w:rsidRPr="00BE6CC1" w:rsidRDefault="00567E89" w:rsidP="00FF6163">
            <w:pPr>
              <w:rPr>
                <w:ins w:id="4573" w:author="Kylie Nabata" w:date="2020-03-22T17:56:00Z"/>
                <w:rFonts w:ascii="Times" w:hAnsi="Times"/>
                <w:sz w:val="12"/>
                <w:szCs w:val="12"/>
              </w:rPr>
            </w:pPr>
            <w:ins w:id="4574" w:author="Kylie Nabata" w:date="2020-03-22T17:56:00Z">
              <w:r w:rsidRPr="00BE6CC1">
                <w:rPr>
                  <w:rFonts w:ascii="Times" w:hAnsi="Times"/>
                  <w:sz w:val="12"/>
                  <w:szCs w:val="12"/>
                </w:rPr>
                <w:t>Placebo capsules</w:t>
              </w:r>
            </w:ins>
          </w:p>
        </w:tc>
        <w:tc>
          <w:tcPr>
            <w:tcW w:w="2606" w:type="dxa"/>
          </w:tcPr>
          <w:p w14:paraId="0B89898E" w14:textId="3B1321DC" w:rsidR="00567E89" w:rsidRPr="00BE6CC1" w:rsidRDefault="00567E89" w:rsidP="00FF6163">
            <w:pPr>
              <w:rPr>
                <w:ins w:id="4575" w:author="Kylie Nabata" w:date="2020-03-22T18:06:00Z"/>
                <w:rFonts w:ascii="Times" w:hAnsi="Times"/>
                <w:sz w:val="12"/>
                <w:szCs w:val="12"/>
              </w:rPr>
            </w:pPr>
            <w:ins w:id="4576" w:author="Kylie Nabata" w:date="2020-03-22T18:25:00Z">
              <w:r>
                <w:rPr>
                  <w:sz w:val="12"/>
                  <w:szCs w:val="12"/>
                </w:rPr>
                <w:t>Informed consent; SCI &gt;12mo duration; neuropathic pain &gt;3/10 in severity on NRS with average &gt;3/10 pain over the past 7d on screening; ongoing constant pain for &gt;3mo or relapsing/remitting pain for &gt;6mo; dosing of other pain medications stable for &gt;1mo; cannabinoids</w:t>
              </w:r>
            </w:ins>
            <w:ins w:id="4577" w:author="Kylie Nabata" w:date="2020-04-06T12:51:00Z">
              <w:r>
                <w:rPr>
                  <w:sz w:val="12"/>
                  <w:szCs w:val="12"/>
                </w:rPr>
                <w:t xml:space="preserve"> </w:t>
              </w:r>
            </w:ins>
            <w:ins w:id="4578" w:author="Kylie Nabata" w:date="2020-03-22T18:25:00Z">
              <w:r>
                <w:rPr>
                  <w:sz w:val="12"/>
                  <w:szCs w:val="12"/>
                </w:rPr>
                <w:t xml:space="preserve">stopped </w:t>
              </w:r>
            </w:ins>
            <w:ins w:id="4579" w:author="Kylie Nabata" w:date="2020-04-06T12:51:00Z">
              <w:r>
                <w:rPr>
                  <w:sz w:val="12"/>
                  <w:szCs w:val="12"/>
                </w:rPr>
                <w:t>&gt;</w:t>
              </w:r>
            </w:ins>
            <w:ins w:id="4580" w:author="Kylie Nabata" w:date="2020-03-22T18:25:00Z">
              <w:r>
                <w:rPr>
                  <w:sz w:val="12"/>
                  <w:szCs w:val="12"/>
                </w:rPr>
                <w:t xml:space="preserve">7d prior to screening </w:t>
              </w:r>
            </w:ins>
          </w:p>
        </w:tc>
        <w:tc>
          <w:tcPr>
            <w:tcW w:w="3597" w:type="dxa"/>
          </w:tcPr>
          <w:p w14:paraId="597319CB" w14:textId="3D82D5FA" w:rsidR="00567E89" w:rsidRPr="00BE6CC1" w:rsidRDefault="00567E89" w:rsidP="00FF6163">
            <w:pPr>
              <w:rPr>
                <w:ins w:id="4581" w:author="Kylie Nabata" w:date="2020-03-22T18:06:00Z"/>
                <w:rFonts w:ascii="Times" w:hAnsi="Times"/>
                <w:sz w:val="12"/>
                <w:szCs w:val="12"/>
              </w:rPr>
            </w:pPr>
            <w:ins w:id="4582" w:author="Kylie Nabata" w:date="2020-03-22T18:25:00Z">
              <w:r>
                <w:rPr>
                  <w:sz w:val="12"/>
                  <w:szCs w:val="12"/>
                </w:rPr>
                <w:t xml:space="preserve">History of psychotic disorder/convulsive disorder/substance abuse, current </w:t>
              </w:r>
            </w:ins>
            <w:ins w:id="4583" w:author="Kylie Nabata" w:date="2020-03-22T18:29:00Z">
              <w:r>
                <w:rPr>
                  <w:sz w:val="12"/>
                  <w:szCs w:val="12"/>
                </w:rPr>
                <w:t>SI</w:t>
              </w:r>
            </w:ins>
            <w:ins w:id="4584" w:author="Kylie Nabata" w:date="2020-03-22T18:25:00Z">
              <w:r>
                <w:rPr>
                  <w:sz w:val="12"/>
                  <w:szCs w:val="12"/>
                </w:rPr>
                <w:t>, intolerance to cannabinoids, traumatic SCI superimposed on prior congenital stenosis</w:t>
              </w:r>
            </w:ins>
            <w:ins w:id="4585" w:author="Kylie Nabata" w:date="2020-04-06T12:52:00Z">
              <w:r>
                <w:rPr>
                  <w:sz w:val="12"/>
                  <w:szCs w:val="12"/>
                </w:rPr>
                <w:t>; pregnancy;</w:t>
              </w:r>
            </w:ins>
            <w:ins w:id="4586" w:author="Kylie Nabata" w:date="2020-03-22T18:25:00Z">
              <w:r>
                <w:rPr>
                  <w:sz w:val="12"/>
                  <w:szCs w:val="12"/>
                </w:rPr>
                <w:t xml:space="preserve"> unwilling to stop PRN </w:t>
              </w:r>
            </w:ins>
            <w:ins w:id="4587" w:author="Kylie Nabata" w:date="2020-04-06T12:52:00Z">
              <w:r>
                <w:rPr>
                  <w:sz w:val="12"/>
                  <w:szCs w:val="12"/>
                </w:rPr>
                <w:t xml:space="preserve">pain </w:t>
              </w:r>
            </w:ins>
            <w:ins w:id="4588" w:author="Kylie Nabata" w:date="2020-03-22T18:25:00Z">
              <w:r>
                <w:rPr>
                  <w:sz w:val="12"/>
                  <w:szCs w:val="12"/>
                </w:rPr>
                <w:t>medications</w:t>
              </w:r>
            </w:ins>
            <w:ins w:id="4589" w:author="Kylie Nabata" w:date="2020-04-06T12:52:00Z">
              <w:r>
                <w:rPr>
                  <w:sz w:val="12"/>
                  <w:szCs w:val="12"/>
                </w:rPr>
                <w:t>;</w:t>
              </w:r>
            </w:ins>
            <w:ins w:id="4590" w:author="Kylie Nabata" w:date="2020-03-22T18:25:00Z">
              <w:r>
                <w:rPr>
                  <w:sz w:val="12"/>
                  <w:szCs w:val="12"/>
                </w:rPr>
                <w:t xml:space="preserve"> other medical conditions that confound the assessment of neuropathic pain</w:t>
              </w:r>
            </w:ins>
          </w:p>
        </w:tc>
        <w:tc>
          <w:tcPr>
            <w:tcW w:w="1134" w:type="dxa"/>
          </w:tcPr>
          <w:p w14:paraId="21405851" w14:textId="1EC2ABC5" w:rsidR="00567E89" w:rsidRPr="00BE6CC1" w:rsidRDefault="00567E89" w:rsidP="00BE6CC1">
            <w:pPr>
              <w:rPr>
                <w:ins w:id="4591" w:author="Kylie Nabata" w:date="2020-03-22T18:35:00Z"/>
                <w:rFonts w:ascii="Times" w:hAnsi="Times"/>
                <w:sz w:val="12"/>
                <w:szCs w:val="12"/>
              </w:rPr>
            </w:pPr>
            <w:ins w:id="4592" w:author="Kylie Nabata" w:date="2020-03-22T17:56:00Z">
              <w:r w:rsidRPr="00BE6CC1">
                <w:rPr>
                  <w:rFonts w:ascii="Times" w:hAnsi="Times"/>
                  <w:sz w:val="12"/>
                  <w:szCs w:val="12"/>
                </w:rPr>
                <w:t>Average Pain intensity</w:t>
              </w:r>
            </w:ins>
            <w:ins w:id="4593" w:author="Kylie Nabata" w:date="2020-03-22T18:08:00Z">
              <w:r w:rsidRPr="00BE6CC1">
                <w:rPr>
                  <w:rFonts w:ascii="Times" w:hAnsi="Times"/>
                  <w:sz w:val="12"/>
                  <w:szCs w:val="12"/>
                </w:rPr>
                <w:t>; Sensory Changes; Pain relief</w:t>
              </w:r>
            </w:ins>
            <w:ins w:id="4594" w:author="Kylie Nabata" w:date="2020-03-22T17:56:00Z">
              <w:r w:rsidRPr="00BE6CC1">
                <w:rPr>
                  <w:rFonts w:ascii="Times" w:hAnsi="Times"/>
                  <w:sz w:val="12"/>
                  <w:szCs w:val="12"/>
                </w:rPr>
                <w:t xml:space="preserve"> </w:t>
              </w:r>
            </w:ins>
          </w:p>
          <w:p w14:paraId="7B6AF25F" w14:textId="3CA2A3EE" w:rsidR="00567E89" w:rsidRPr="00BE6CC1" w:rsidRDefault="00567E89" w:rsidP="00BE6CC1">
            <w:pPr>
              <w:shd w:val="clear" w:color="auto" w:fill="FFFFFF"/>
              <w:spacing w:before="84" w:after="100" w:afterAutospacing="1"/>
              <w:ind w:left="720"/>
              <w:rPr>
                <w:ins w:id="4595" w:author="Kylie Nabata" w:date="2020-03-22T17:56:00Z"/>
                <w:rFonts w:ascii="Times" w:hAnsi="Times"/>
                <w:sz w:val="12"/>
                <w:szCs w:val="12"/>
              </w:rPr>
            </w:pPr>
          </w:p>
        </w:tc>
        <w:tc>
          <w:tcPr>
            <w:tcW w:w="2268" w:type="dxa"/>
          </w:tcPr>
          <w:p w14:paraId="2A37585C" w14:textId="15EC488B" w:rsidR="00567E89" w:rsidRPr="00BE6CC1" w:rsidRDefault="00567E89" w:rsidP="00FF6163">
            <w:pPr>
              <w:rPr>
                <w:ins w:id="4596" w:author="Kylie Nabata" w:date="2020-03-22T18:04:00Z"/>
                <w:rFonts w:ascii="Times" w:hAnsi="Times"/>
                <w:sz w:val="12"/>
                <w:szCs w:val="12"/>
              </w:rPr>
            </w:pPr>
            <w:ins w:id="4597" w:author="Kylie Nabata" w:date="2020-03-22T18:05:00Z">
              <w:r w:rsidRPr="00BE6CC1">
                <w:rPr>
                  <w:rFonts w:ascii="Times" w:hAnsi="Times"/>
                  <w:sz w:val="12"/>
                  <w:szCs w:val="12"/>
                </w:rPr>
                <w:t>Patient global impression of change</w:t>
              </w:r>
            </w:ins>
            <w:ins w:id="4598" w:author="Kylie Nabata" w:date="2020-04-06T12:56:00Z">
              <w:r>
                <w:rPr>
                  <w:rFonts w:ascii="Times" w:hAnsi="Times"/>
                  <w:sz w:val="12"/>
                  <w:szCs w:val="12"/>
                </w:rPr>
                <w:t>;</w:t>
              </w:r>
            </w:ins>
            <w:ins w:id="4599" w:author="Kylie Nabata" w:date="2020-03-22T18:08:00Z">
              <w:r w:rsidRPr="00BE6CC1">
                <w:rPr>
                  <w:rFonts w:ascii="Times" w:hAnsi="Times"/>
                  <w:sz w:val="12"/>
                  <w:szCs w:val="12"/>
                </w:rPr>
                <w:t xml:space="preserve"> </w:t>
              </w:r>
            </w:ins>
            <w:ins w:id="4600" w:author="Kylie Nabata" w:date="2020-03-22T18:05:00Z">
              <w:r w:rsidRPr="00BE6CC1">
                <w:rPr>
                  <w:rFonts w:ascii="Times" w:hAnsi="Times"/>
                  <w:sz w:val="12"/>
                  <w:szCs w:val="12"/>
                </w:rPr>
                <w:t>Work productivity and activity</w:t>
              </w:r>
            </w:ins>
            <w:ins w:id="4601" w:author="Kylie Nabata" w:date="2020-03-22T18:09:00Z">
              <w:r w:rsidRPr="00BE6CC1">
                <w:rPr>
                  <w:rFonts w:ascii="Times" w:hAnsi="Times"/>
                  <w:sz w:val="12"/>
                  <w:szCs w:val="12"/>
                </w:rPr>
                <w:t xml:space="preserve">; </w:t>
              </w:r>
            </w:ins>
            <w:ins w:id="4602" w:author="Kylie Nabata" w:date="2020-04-06T12:57:00Z">
              <w:r>
                <w:rPr>
                  <w:rFonts w:ascii="Times" w:hAnsi="Times"/>
                  <w:sz w:val="12"/>
                  <w:szCs w:val="12"/>
                </w:rPr>
                <w:t xml:space="preserve">Mood; </w:t>
              </w:r>
            </w:ins>
            <w:ins w:id="4603" w:author="Kylie Nabata" w:date="2020-04-06T12:56:00Z">
              <w:r>
                <w:rPr>
                  <w:rFonts w:ascii="Times" w:hAnsi="Times"/>
                  <w:sz w:val="12"/>
                  <w:szCs w:val="12"/>
                </w:rPr>
                <w:t xml:space="preserve">Depression; </w:t>
              </w:r>
            </w:ins>
            <w:ins w:id="4604" w:author="Kylie Nabata" w:date="2020-03-22T18:05:00Z">
              <w:r w:rsidRPr="00BE6CC1">
                <w:rPr>
                  <w:rFonts w:ascii="Times" w:hAnsi="Times"/>
                  <w:sz w:val="12"/>
                  <w:szCs w:val="12"/>
                </w:rPr>
                <w:t>Sleep</w:t>
              </w:r>
            </w:ins>
            <w:ins w:id="4605" w:author="Kylie Nabata" w:date="2020-03-22T18:10:00Z">
              <w:r w:rsidRPr="00BE6CC1">
                <w:rPr>
                  <w:rFonts w:ascii="Times" w:hAnsi="Times"/>
                  <w:sz w:val="12"/>
                  <w:szCs w:val="12"/>
                </w:rPr>
                <w:t xml:space="preserve">; </w:t>
              </w:r>
            </w:ins>
            <w:ins w:id="4606" w:author="Kylie Nabata" w:date="2020-03-22T18:05:00Z">
              <w:r w:rsidRPr="00BE6CC1">
                <w:rPr>
                  <w:rFonts w:ascii="Times" w:hAnsi="Times"/>
                  <w:sz w:val="12"/>
                  <w:szCs w:val="12"/>
                </w:rPr>
                <w:t>Spasticity</w:t>
              </w:r>
            </w:ins>
            <w:ins w:id="4607" w:author="Kylie Nabata" w:date="2020-03-22T18:10:00Z">
              <w:r w:rsidRPr="00BE6CC1">
                <w:rPr>
                  <w:rFonts w:ascii="Times" w:hAnsi="Times"/>
                  <w:sz w:val="12"/>
                  <w:szCs w:val="12"/>
                </w:rPr>
                <w:t>;</w:t>
              </w:r>
            </w:ins>
            <w:ins w:id="4608" w:author="Kylie Nabata" w:date="2020-03-24T11:53:00Z">
              <w:r>
                <w:rPr>
                  <w:rFonts w:ascii="Times" w:hAnsi="Times"/>
                  <w:sz w:val="12"/>
                  <w:szCs w:val="12"/>
                </w:rPr>
                <w:t xml:space="preserve"> </w:t>
              </w:r>
            </w:ins>
            <w:ins w:id="4609" w:author="Kylie Nabata" w:date="2020-03-22T18:05:00Z">
              <w:r w:rsidRPr="00BE6CC1">
                <w:rPr>
                  <w:rFonts w:ascii="Times" w:hAnsi="Times"/>
                  <w:sz w:val="12"/>
                  <w:szCs w:val="12"/>
                </w:rPr>
                <w:t>Pro-inflammatory Biomarkers</w:t>
              </w:r>
            </w:ins>
            <w:ins w:id="4610" w:author="Kylie Nabata" w:date="2020-03-22T18:10:00Z">
              <w:r w:rsidRPr="00BE6CC1">
                <w:rPr>
                  <w:rFonts w:ascii="Times" w:hAnsi="Times"/>
                  <w:sz w:val="12"/>
                  <w:szCs w:val="12"/>
                </w:rPr>
                <w:t xml:space="preserve"> (</w:t>
              </w:r>
            </w:ins>
            <w:ins w:id="4611" w:author="Kylie Nabata" w:date="2020-03-22T18:05:00Z">
              <w:r w:rsidRPr="00BE6CC1">
                <w:rPr>
                  <w:rFonts w:ascii="Times" w:hAnsi="Times"/>
                  <w:color w:val="000000"/>
                  <w:sz w:val="12"/>
                  <w:szCs w:val="12"/>
                  <w:shd w:val="clear" w:color="auto" w:fill="FFFFFF"/>
                </w:rPr>
                <w:t>IL-2, IL-6, IL-1β, tumor necrosis factor alpha (TNF-α), interferon gamma (IFN-γ) and prostaglandin E2 (PGE2)</w:t>
              </w:r>
            </w:ins>
            <w:ins w:id="4612" w:author="Kylie Nabata" w:date="2020-03-22T18:10:00Z">
              <w:r w:rsidRPr="00BE6CC1">
                <w:rPr>
                  <w:rFonts w:ascii="Times" w:hAnsi="Times"/>
                  <w:color w:val="000000"/>
                  <w:sz w:val="12"/>
                  <w:szCs w:val="12"/>
                  <w:shd w:val="clear" w:color="auto" w:fill="FFFFFF"/>
                </w:rPr>
                <w:t>)</w:t>
              </w:r>
            </w:ins>
            <w:ins w:id="4613" w:author="Kylie Nabata" w:date="2020-04-06T12:57:00Z">
              <w:r>
                <w:rPr>
                  <w:rFonts w:ascii="Times" w:hAnsi="Times"/>
                  <w:color w:val="000000"/>
                  <w:sz w:val="12"/>
                  <w:szCs w:val="12"/>
                  <w:shd w:val="clear" w:color="auto" w:fill="FFFFFF"/>
                </w:rPr>
                <w:t>;</w:t>
              </w:r>
            </w:ins>
            <w:ins w:id="4614" w:author="Kylie Nabata" w:date="2020-03-22T18:05:00Z">
              <w:r w:rsidRPr="00BE6CC1">
                <w:rPr>
                  <w:rFonts w:ascii="Times" w:hAnsi="Times"/>
                  <w:color w:val="000000"/>
                  <w:sz w:val="12"/>
                  <w:szCs w:val="12"/>
                  <w:shd w:val="clear" w:color="auto" w:fill="FFFFFF"/>
                </w:rPr>
                <w:t xml:space="preserve"> </w:t>
              </w:r>
              <w:r w:rsidRPr="00BE6CC1">
                <w:rPr>
                  <w:rFonts w:ascii="Times" w:hAnsi="Times"/>
                  <w:sz w:val="12"/>
                  <w:szCs w:val="12"/>
                </w:rPr>
                <w:t>Anti-inflammatory Biomarkers</w:t>
              </w:r>
            </w:ins>
            <w:ins w:id="4615" w:author="Kylie Nabata" w:date="2020-03-22T18:11:00Z">
              <w:r w:rsidRPr="00BE6CC1">
                <w:rPr>
                  <w:rFonts w:ascii="Times" w:hAnsi="Times"/>
                  <w:sz w:val="12"/>
                  <w:szCs w:val="12"/>
                </w:rPr>
                <w:t xml:space="preserve"> (</w:t>
              </w:r>
            </w:ins>
            <w:ins w:id="4616" w:author="Kylie Nabata" w:date="2020-03-22T18:05:00Z">
              <w:r w:rsidRPr="00BE6CC1">
                <w:rPr>
                  <w:rFonts w:ascii="Times" w:hAnsi="Times"/>
                  <w:color w:val="000000"/>
                  <w:sz w:val="12"/>
                  <w:szCs w:val="12"/>
                  <w:shd w:val="clear" w:color="auto" w:fill="FFFFFF"/>
                </w:rPr>
                <w:t>IL-4, IL-10 and IL-1a</w:t>
              </w:r>
            </w:ins>
            <w:ins w:id="4617" w:author="Kylie Nabata" w:date="2020-03-22T18:11:00Z">
              <w:r w:rsidRPr="00BE6CC1">
                <w:rPr>
                  <w:rFonts w:ascii="Times" w:hAnsi="Times"/>
                  <w:color w:val="000000"/>
                  <w:sz w:val="12"/>
                  <w:szCs w:val="12"/>
                  <w:shd w:val="clear" w:color="auto" w:fill="FFFFFF"/>
                </w:rPr>
                <w:t>)</w:t>
              </w:r>
            </w:ins>
          </w:p>
        </w:tc>
      </w:tr>
      <w:tr w:rsidR="00567E89" w:rsidRPr="00FF6163" w14:paraId="2CE02112" w14:textId="77777777" w:rsidTr="00567E89">
        <w:trPr>
          <w:ins w:id="4618" w:author="Kylie Nabata" w:date="2020-03-24T11:51:00Z"/>
        </w:trPr>
        <w:tc>
          <w:tcPr>
            <w:tcW w:w="1395" w:type="dxa"/>
          </w:tcPr>
          <w:p w14:paraId="662B87EE" w14:textId="108DADA7" w:rsidR="00567E89" w:rsidRPr="008A670E" w:rsidRDefault="00567E89" w:rsidP="008A670E">
            <w:pPr>
              <w:rPr>
                <w:ins w:id="4619" w:author="Kylie Nabata" w:date="2020-03-24T11:51:00Z"/>
                <w:rFonts w:ascii="Times" w:hAnsi="Times"/>
                <w:sz w:val="12"/>
                <w:szCs w:val="12"/>
              </w:rPr>
            </w:pPr>
            <w:ins w:id="4620" w:author="Kylie Nabata" w:date="2020-03-24T11:52:00Z">
              <w:r w:rsidRPr="00B85B60">
                <w:fldChar w:fldCharType="begin"/>
              </w:r>
              <w:r w:rsidRPr="00B85B60">
                <w:rPr>
                  <w:rFonts w:ascii="Times" w:hAnsi="Times"/>
                  <w:sz w:val="12"/>
                  <w:szCs w:val="12"/>
                </w:rPr>
                <w:instrText xml:space="preserve"> HYPERLINK "https://clinicaltrials.gov/ct2/show/NCT01222468?id=NCT00623376+OR+NCT01222468+OR+NCT01037088+OR+NCT01606202+OR+NCT04057456+OR+NCT01555983&amp;draw=2&amp;rank=4&amp;load=cart" \o "Show study NCT01222468: Effect of Cannabinoids on Spasticity and Neuropathic Pain in Spinal Cord Injured Persons" </w:instrText>
              </w:r>
              <w:r w:rsidRPr="00B85B60">
                <w:fldChar w:fldCharType="separate"/>
              </w:r>
              <w:r w:rsidRPr="00B85B60">
                <w:rPr>
                  <w:rStyle w:val="Hyperlink"/>
                  <w:rFonts w:ascii="Times" w:hAnsi="Times"/>
                  <w:color w:val="1A3D85"/>
                  <w:sz w:val="12"/>
                  <w:szCs w:val="12"/>
                  <w:shd w:val="clear" w:color="auto" w:fill="FFFFFF"/>
                </w:rPr>
                <w:t>Effect of Cannabinoids on Spasticity and Neuropathic Pain in Spinal Cord Injured Persons</w:t>
              </w:r>
              <w:r w:rsidRPr="00B85B60">
                <w:rPr>
                  <w:rStyle w:val="Hyperlink"/>
                  <w:rFonts w:ascii="Times" w:hAnsi="Times"/>
                  <w:color w:val="1A3D85"/>
                  <w:sz w:val="12"/>
                  <w:szCs w:val="12"/>
                  <w:u w:val="none"/>
                  <w:shd w:val="clear" w:color="auto" w:fill="FFFFFF"/>
                </w:rPr>
                <w:fldChar w:fldCharType="end"/>
              </w:r>
            </w:ins>
          </w:p>
        </w:tc>
        <w:tc>
          <w:tcPr>
            <w:tcW w:w="743" w:type="dxa"/>
          </w:tcPr>
          <w:p w14:paraId="057922EB" w14:textId="527FDDC4" w:rsidR="00567E89" w:rsidRPr="00B85B60" w:rsidRDefault="00567E89" w:rsidP="008A670E">
            <w:pPr>
              <w:rPr>
                <w:ins w:id="4621" w:author="Kylie Nabata" w:date="2020-04-06T13:09:00Z"/>
                <w:rFonts w:ascii="Times" w:hAnsi="Times"/>
                <w:sz w:val="12"/>
                <w:szCs w:val="12"/>
              </w:rPr>
            </w:pPr>
            <w:ins w:id="4622" w:author="Kylie Nabata" w:date="2020-04-06T13:10:00Z">
              <w:r>
                <w:rPr>
                  <w:rFonts w:ascii="Times" w:hAnsi="Times"/>
                  <w:sz w:val="12"/>
                  <w:szCs w:val="12"/>
                </w:rPr>
                <w:t>Clinicaltrials.gov</w:t>
              </w:r>
            </w:ins>
          </w:p>
        </w:tc>
        <w:tc>
          <w:tcPr>
            <w:tcW w:w="743" w:type="dxa"/>
          </w:tcPr>
          <w:p w14:paraId="2F0A9B97" w14:textId="5ED3FC0B" w:rsidR="00567E89" w:rsidRPr="008A670E" w:rsidRDefault="00567E89" w:rsidP="008A670E">
            <w:pPr>
              <w:rPr>
                <w:ins w:id="4623" w:author="Kylie Nabata" w:date="2020-03-24T11:51:00Z"/>
                <w:rFonts w:ascii="Times" w:hAnsi="Times"/>
                <w:sz w:val="12"/>
                <w:szCs w:val="12"/>
              </w:rPr>
            </w:pPr>
            <w:ins w:id="4624" w:author="Kylie Nabata" w:date="2020-03-24T11:52:00Z">
              <w:r w:rsidRPr="00B85B60">
                <w:rPr>
                  <w:rFonts w:ascii="Times" w:hAnsi="Times"/>
                  <w:sz w:val="12"/>
                  <w:szCs w:val="12"/>
                </w:rPr>
                <w:t>Completed</w:t>
              </w:r>
            </w:ins>
          </w:p>
        </w:tc>
        <w:tc>
          <w:tcPr>
            <w:tcW w:w="496" w:type="dxa"/>
          </w:tcPr>
          <w:p w14:paraId="44FFB96F" w14:textId="0DC735C7" w:rsidR="00567E89" w:rsidRPr="008A670E" w:rsidRDefault="00567E89" w:rsidP="008A670E">
            <w:pPr>
              <w:rPr>
                <w:ins w:id="4625" w:author="Kylie Nabata" w:date="2020-03-24T11:51:00Z"/>
                <w:rFonts w:ascii="Times" w:hAnsi="Times"/>
                <w:sz w:val="12"/>
                <w:szCs w:val="12"/>
              </w:rPr>
            </w:pPr>
            <w:ins w:id="4626" w:author="Kylie Nabata" w:date="2020-03-24T11:52:00Z">
              <w:r w:rsidRPr="00B85B60">
                <w:rPr>
                  <w:rFonts w:ascii="Times" w:hAnsi="Times"/>
                  <w:color w:val="000000"/>
                  <w:sz w:val="12"/>
                  <w:szCs w:val="12"/>
                  <w:shd w:val="clear" w:color="auto" w:fill="FFFFFF"/>
                </w:rPr>
                <w:t>2</w:t>
              </w:r>
            </w:ins>
          </w:p>
        </w:tc>
        <w:tc>
          <w:tcPr>
            <w:tcW w:w="816" w:type="dxa"/>
          </w:tcPr>
          <w:p w14:paraId="2E66C38C" w14:textId="77777777" w:rsidR="00567E89" w:rsidRPr="00B85B60" w:rsidRDefault="00567E89" w:rsidP="008A670E">
            <w:pPr>
              <w:rPr>
                <w:ins w:id="4627" w:author="Kylie Nabata" w:date="2020-03-24T11:52:00Z"/>
                <w:rFonts w:ascii="Times" w:hAnsi="Times"/>
                <w:sz w:val="12"/>
                <w:szCs w:val="12"/>
              </w:rPr>
            </w:pPr>
            <w:ins w:id="4628" w:author="Kylie Nabata" w:date="2020-03-24T11:52:00Z">
              <w:r w:rsidRPr="00B85B60">
                <w:rPr>
                  <w:rFonts w:ascii="Times" w:hAnsi="Times"/>
                  <w:color w:val="000000"/>
                  <w:sz w:val="12"/>
                  <w:szCs w:val="12"/>
                  <w:shd w:val="clear" w:color="auto" w:fill="FFFFFF"/>
                </w:rPr>
                <w:t>Muscle Spasticity as a Result of Spinal Cord Injury</w:t>
              </w:r>
            </w:ins>
          </w:p>
          <w:p w14:paraId="2179BF67" w14:textId="77777777" w:rsidR="00567E89" w:rsidRPr="008A670E" w:rsidRDefault="00567E89" w:rsidP="008A670E">
            <w:pPr>
              <w:rPr>
                <w:ins w:id="4629" w:author="Kylie Nabata" w:date="2020-03-24T11:51:00Z"/>
                <w:rFonts w:ascii="Times" w:hAnsi="Times"/>
                <w:sz w:val="12"/>
                <w:szCs w:val="12"/>
              </w:rPr>
            </w:pPr>
          </w:p>
        </w:tc>
        <w:tc>
          <w:tcPr>
            <w:tcW w:w="1370" w:type="dxa"/>
          </w:tcPr>
          <w:p w14:paraId="3768AACD" w14:textId="138C9911" w:rsidR="00567E89" w:rsidRPr="00B85B60" w:rsidRDefault="00567E89" w:rsidP="008A670E">
            <w:pPr>
              <w:rPr>
                <w:ins w:id="4630" w:author="Kylie Nabata" w:date="2020-03-24T11:52:00Z"/>
                <w:rFonts w:ascii="Times" w:hAnsi="Times"/>
                <w:sz w:val="12"/>
                <w:szCs w:val="12"/>
              </w:rPr>
            </w:pPr>
            <w:ins w:id="4631" w:author="Kylie Nabata" w:date="2020-03-24T11:52:00Z">
              <w:r w:rsidRPr="00B85B60">
                <w:rPr>
                  <w:rFonts w:ascii="Times" w:hAnsi="Times"/>
                  <w:sz w:val="12"/>
                  <w:szCs w:val="12"/>
                </w:rPr>
                <w:t>Nabilone 0.5mg</w:t>
              </w:r>
            </w:ins>
          </w:p>
          <w:p w14:paraId="456D4540" w14:textId="77777777" w:rsidR="00567E89" w:rsidRPr="00B85B60" w:rsidRDefault="00567E89" w:rsidP="008A670E">
            <w:pPr>
              <w:rPr>
                <w:ins w:id="4632" w:author="Kylie Nabata" w:date="2020-03-24T11:52:00Z"/>
                <w:rFonts w:ascii="Times" w:hAnsi="Times"/>
                <w:sz w:val="12"/>
                <w:szCs w:val="12"/>
              </w:rPr>
            </w:pPr>
          </w:p>
          <w:p w14:paraId="56B0915B" w14:textId="13D8D9F9" w:rsidR="00567E89" w:rsidRPr="008A670E" w:rsidRDefault="00567E89" w:rsidP="008A670E">
            <w:pPr>
              <w:rPr>
                <w:ins w:id="4633" w:author="Kylie Nabata" w:date="2020-03-24T11:51:00Z"/>
                <w:rFonts w:ascii="Times" w:hAnsi="Times"/>
                <w:sz w:val="12"/>
                <w:szCs w:val="12"/>
              </w:rPr>
            </w:pPr>
            <w:ins w:id="4634" w:author="Kylie Nabata" w:date="2020-03-24T11:52:00Z">
              <w:r w:rsidRPr="00B85B60">
                <w:rPr>
                  <w:rFonts w:ascii="Times" w:hAnsi="Times"/>
                  <w:sz w:val="12"/>
                  <w:szCs w:val="12"/>
                </w:rPr>
                <w:t>Placebo</w:t>
              </w:r>
            </w:ins>
          </w:p>
        </w:tc>
        <w:tc>
          <w:tcPr>
            <w:tcW w:w="2606" w:type="dxa"/>
          </w:tcPr>
          <w:p w14:paraId="4EC54013" w14:textId="64ACCAF0" w:rsidR="00567E89" w:rsidRDefault="00567E89" w:rsidP="008A670E">
            <w:pPr>
              <w:rPr>
                <w:ins w:id="4635" w:author="Kylie Nabata" w:date="2020-03-24T11:51:00Z"/>
                <w:sz w:val="12"/>
                <w:szCs w:val="12"/>
              </w:rPr>
            </w:pPr>
            <w:ins w:id="4636" w:author="Kylie Nabata" w:date="2020-03-24T11:52:00Z">
              <w:r w:rsidRPr="00F82284">
                <w:rPr>
                  <w:sz w:val="12"/>
                  <w:szCs w:val="12"/>
                </w:rPr>
                <w:t>SCI</w:t>
              </w:r>
              <w:r>
                <w:rPr>
                  <w:sz w:val="12"/>
                  <w:szCs w:val="12"/>
                </w:rPr>
                <w:t xml:space="preserve">; 12mo post-injury; C2-T12, ASIA A-D, stable level of injury; moderate to severe spasticity or moderate to severe neuropathic pain; no cognitive impairment; medications unchanged for </w:t>
              </w:r>
            </w:ins>
            <w:ins w:id="4637" w:author="Kylie Nabata" w:date="2020-04-06T12:54:00Z">
              <w:r>
                <w:rPr>
                  <w:sz w:val="12"/>
                  <w:szCs w:val="12"/>
                </w:rPr>
                <w:t>&gt;</w:t>
              </w:r>
            </w:ins>
            <w:ins w:id="4638" w:author="Kylie Nabata" w:date="2020-03-24T11:52:00Z">
              <w:r>
                <w:rPr>
                  <w:sz w:val="12"/>
                  <w:szCs w:val="12"/>
                </w:rPr>
                <w:t>30d or inadequate pain control at a stabilized dose of gabapentin</w:t>
              </w:r>
            </w:ins>
            <w:ins w:id="4639" w:author="Kylie Nabata" w:date="2020-04-06T12:54:00Z">
              <w:r>
                <w:rPr>
                  <w:sz w:val="12"/>
                  <w:szCs w:val="12"/>
                </w:rPr>
                <w:t>/</w:t>
              </w:r>
            </w:ins>
            <w:ins w:id="4640" w:author="Kylie Nabata" w:date="2020-03-24T11:52:00Z">
              <w:r>
                <w:rPr>
                  <w:sz w:val="12"/>
                  <w:szCs w:val="12"/>
                </w:rPr>
                <w:t xml:space="preserve">pregabalin for </w:t>
              </w:r>
            </w:ins>
            <w:ins w:id="4641" w:author="Kylie Nabata" w:date="2020-04-06T12:55:00Z">
              <w:r>
                <w:rPr>
                  <w:sz w:val="12"/>
                  <w:szCs w:val="12"/>
                </w:rPr>
                <w:t>&gt;</w:t>
              </w:r>
            </w:ins>
            <w:ins w:id="4642" w:author="Kylie Nabata" w:date="2020-03-24T11:52:00Z">
              <w:r>
                <w:rPr>
                  <w:sz w:val="12"/>
                  <w:szCs w:val="12"/>
                </w:rPr>
                <w:t xml:space="preserve">30d; no botulinum toxin injections </w:t>
              </w:r>
            </w:ins>
            <w:ins w:id="4643" w:author="Kylie Nabata" w:date="2020-04-06T13:06:00Z">
              <w:r>
                <w:rPr>
                  <w:sz w:val="12"/>
                  <w:szCs w:val="12"/>
                </w:rPr>
                <w:t>&lt;</w:t>
              </w:r>
            </w:ins>
            <w:ins w:id="4644" w:author="Kylie Nabata" w:date="2020-03-24T11:52:00Z">
              <w:r>
                <w:rPr>
                  <w:sz w:val="12"/>
                  <w:szCs w:val="12"/>
                </w:rPr>
                <w:t>6mo</w:t>
              </w:r>
            </w:ins>
          </w:p>
        </w:tc>
        <w:tc>
          <w:tcPr>
            <w:tcW w:w="3597" w:type="dxa"/>
          </w:tcPr>
          <w:p w14:paraId="003807F3" w14:textId="12BE19DB" w:rsidR="00567E89" w:rsidRPr="00517A9A" w:rsidRDefault="00567E89" w:rsidP="008A670E">
            <w:pPr>
              <w:rPr>
                <w:ins w:id="4645" w:author="Kylie Nabata" w:date="2020-03-24T11:51:00Z"/>
                <w:sz w:val="12"/>
                <w:szCs w:val="12"/>
              </w:rPr>
            </w:pPr>
            <w:ins w:id="4646" w:author="Kylie Nabata" w:date="2020-03-24T11:52:00Z">
              <w:r>
                <w:rPr>
                  <w:sz w:val="12"/>
                  <w:szCs w:val="12"/>
                </w:rPr>
                <w:t xml:space="preserve">Significant CVS; major illness in another body area; history of psychological disorders or predisposition to psychosis; sensitivity to cannabinoids; severe liver disfunction; history of drug dependency; fixed tendon contractures; used cannabis </w:t>
              </w:r>
            </w:ins>
            <w:ins w:id="4647" w:author="Kylie Nabata" w:date="2020-04-06T12:55:00Z">
              <w:r>
                <w:rPr>
                  <w:sz w:val="12"/>
                  <w:szCs w:val="12"/>
                </w:rPr>
                <w:t>&lt;</w:t>
              </w:r>
            </w:ins>
            <w:ins w:id="4648" w:author="Kylie Nabata" w:date="2020-03-24T11:52:00Z">
              <w:r>
                <w:rPr>
                  <w:sz w:val="12"/>
                  <w:szCs w:val="12"/>
                </w:rPr>
                <w:t>30d; unwilling to refrain from smoking cannabis during the study; pregnant or nursing mother</w:t>
              </w:r>
            </w:ins>
          </w:p>
        </w:tc>
        <w:tc>
          <w:tcPr>
            <w:tcW w:w="1134" w:type="dxa"/>
          </w:tcPr>
          <w:p w14:paraId="49393AEB" w14:textId="77777777" w:rsidR="00567E89" w:rsidRPr="00B85B60" w:rsidRDefault="00567E89" w:rsidP="008A670E">
            <w:pPr>
              <w:rPr>
                <w:ins w:id="4649" w:author="Kylie Nabata" w:date="2020-03-24T11:52:00Z"/>
                <w:rFonts w:ascii="Times" w:hAnsi="Times"/>
                <w:sz w:val="12"/>
                <w:szCs w:val="12"/>
              </w:rPr>
            </w:pPr>
            <w:ins w:id="4650" w:author="Kylie Nabata" w:date="2020-03-24T11:52:00Z">
              <w:r w:rsidRPr="00B85B60">
                <w:rPr>
                  <w:rFonts w:ascii="Times" w:hAnsi="Times"/>
                  <w:sz w:val="12"/>
                  <w:szCs w:val="12"/>
                </w:rPr>
                <w:t xml:space="preserve">Ashworth Scale; VAS </w:t>
              </w:r>
            </w:ins>
          </w:p>
          <w:p w14:paraId="33961ABF" w14:textId="77777777" w:rsidR="00567E89" w:rsidRPr="00B85B60" w:rsidRDefault="00567E89" w:rsidP="008A670E">
            <w:pPr>
              <w:rPr>
                <w:ins w:id="4651" w:author="Kylie Nabata" w:date="2020-03-24T11:52:00Z"/>
                <w:rFonts w:ascii="Times" w:hAnsi="Times"/>
                <w:sz w:val="12"/>
                <w:szCs w:val="12"/>
              </w:rPr>
            </w:pPr>
          </w:p>
          <w:p w14:paraId="208CCEE8" w14:textId="77777777" w:rsidR="00567E89" w:rsidRPr="00B85B60" w:rsidRDefault="00567E89" w:rsidP="008A670E">
            <w:pPr>
              <w:rPr>
                <w:ins w:id="4652" w:author="Kylie Nabata" w:date="2020-03-24T11:52:00Z"/>
                <w:rFonts w:ascii="Times" w:hAnsi="Times"/>
                <w:sz w:val="12"/>
                <w:szCs w:val="12"/>
              </w:rPr>
            </w:pPr>
          </w:p>
          <w:p w14:paraId="54EA52A0" w14:textId="77777777" w:rsidR="00567E89" w:rsidRPr="00B85B60" w:rsidRDefault="00567E89" w:rsidP="008A670E">
            <w:pPr>
              <w:rPr>
                <w:ins w:id="4653" w:author="Kylie Nabata" w:date="2020-03-24T11:52:00Z"/>
                <w:rFonts w:ascii="Times" w:hAnsi="Times"/>
                <w:sz w:val="12"/>
                <w:szCs w:val="12"/>
              </w:rPr>
            </w:pPr>
          </w:p>
          <w:p w14:paraId="3C70B4BE" w14:textId="77777777" w:rsidR="00567E89" w:rsidRPr="00B85B60" w:rsidRDefault="00567E89" w:rsidP="008A670E">
            <w:pPr>
              <w:rPr>
                <w:ins w:id="4654" w:author="Kylie Nabata" w:date="2020-03-24T11:52:00Z"/>
                <w:rFonts w:ascii="Times" w:hAnsi="Times"/>
                <w:sz w:val="12"/>
                <w:szCs w:val="12"/>
              </w:rPr>
            </w:pPr>
          </w:p>
          <w:p w14:paraId="0095B01A" w14:textId="77777777" w:rsidR="00567E89" w:rsidRPr="008A670E" w:rsidRDefault="00567E89" w:rsidP="008A670E">
            <w:pPr>
              <w:rPr>
                <w:ins w:id="4655" w:author="Kylie Nabata" w:date="2020-03-24T11:51:00Z"/>
                <w:rFonts w:ascii="Times" w:hAnsi="Times"/>
                <w:color w:val="000000"/>
                <w:sz w:val="12"/>
                <w:szCs w:val="12"/>
                <w:shd w:val="clear" w:color="auto" w:fill="FFFFFF"/>
              </w:rPr>
            </w:pPr>
          </w:p>
        </w:tc>
        <w:tc>
          <w:tcPr>
            <w:tcW w:w="2268" w:type="dxa"/>
          </w:tcPr>
          <w:p w14:paraId="0991791E" w14:textId="7976F86D" w:rsidR="00567E89" w:rsidRPr="008A670E" w:rsidRDefault="00567E89" w:rsidP="008A670E">
            <w:pPr>
              <w:rPr>
                <w:ins w:id="4656" w:author="Kylie Nabata" w:date="2020-03-24T11:51:00Z"/>
                <w:rFonts w:ascii="Times" w:hAnsi="Times"/>
                <w:sz w:val="12"/>
                <w:szCs w:val="12"/>
              </w:rPr>
            </w:pPr>
            <w:ins w:id="4657" w:author="Kylie Nabata" w:date="2020-04-06T12:57:00Z">
              <w:r>
                <w:rPr>
                  <w:rFonts w:ascii="Times" w:hAnsi="Times"/>
                  <w:sz w:val="12"/>
                  <w:szCs w:val="12"/>
                </w:rPr>
                <w:t xml:space="preserve">Spasticity; Sleep; </w:t>
              </w:r>
            </w:ins>
            <w:ins w:id="4658" w:author="Kylie Nabata" w:date="2020-03-24T11:52:00Z">
              <w:r w:rsidRPr="00B85B60">
                <w:rPr>
                  <w:rFonts w:ascii="Times" w:hAnsi="Times"/>
                  <w:sz w:val="12"/>
                  <w:szCs w:val="12"/>
                </w:rPr>
                <w:t xml:space="preserve">Subject's Global Impression of Change; Clinician's Global Impression of Change; </w:t>
              </w:r>
            </w:ins>
            <w:ins w:id="4659" w:author="Kylie Nabata" w:date="2020-04-06T12:58:00Z">
              <w:r>
                <w:rPr>
                  <w:rFonts w:ascii="Times" w:hAnsi="Times"/>
                  <w:sz w:val="12"/>
                  <w:szCs w:val="12"/>
                </w:rPr>
                <w:t xml:space="preserve">Pain </w:t>
              </w:r>
            </w:ins>
          </w:p>
        </w:tc>
      </w:tr>
      <w:tr w:rsidR="00567E89" w:rsidRPr="00FF6163" w14:paraId="000BA789" w14:textId="77777777" w:rsidTr="00567E89">
        <w:trPr>
          <w:ins w:id="4660" w:author="Kylie Nabata" w:date="2020-03-24T11:52:00Z"/>
        </w:trPr>
        <w:tc>
          <w:tcPr>
            <w:tcW w:w="1395" w:type="dxa"/>
          </w:tcPr>
          <w:p w14:paraId="3CCE1A34" w14:textId="439FE88E" w:rsidR="00567E89" w:rsidRPr="008A670E" w:rsidRDefault="00567E89" w:rsidP="008A670E">
            <w:pPr>
              <w:rPr>
                <w:ins w:id="4661" w:author="Kylie Nabata" w:date="2020-03-24T11:52:00Z"/>
                <w:rFonts w:ascii="Times" w:hAnsi="Times"/>
                <w:sz w:val="12"/>
                <w:szCs w:val="12"/>
              </w:rPr>
            </w:pPr>
            <w:ins w:id="4662" w:author="Kylie Nabata" w:date="2020-03-24T11:52:00Z">
              <w:r w:rsidRPr="00B85B60">
                <w:fldChar w:fldCharType="begin"/>
              </w:r>
              <w:r w:rsidRPr="00B85B60">
                <w:rPr>
                  <w:rFonts w:ascii="Times" w:hAnsi="Times"/>
                  <w:sz w:val="12"/>
                  <w:szCs w:val="12"/>
                </w:rPr>
                <w:instrText xml:space="preserve"> HYPERLINK "https://clinicaltrials.gov/ct2/show/NCT01037088?id=NCT00623376+OR+NCT01222468+OR+NCT01037088+OR+NCT01606202+OR+NCT04057456+OR+NCT01555983&amp;draw=2&amp;rank=5&amp;load=cart" \o "Show study NCT01037088: Effects of Vaporized Marijuana on Neuropathic Pain" </w:instrText>
              </w:r>
              <w:r w:rsidRPr="00B85B60">
                <w:fldChar w:fldCharType="separate"/>
              </w:r>
              <w:r w:rsidRPr="00B85B60">
                <w:rPr>
                  <w:rStyle w:val="Hyperlink"/>
                  <w:rFonts w:ascii="Times" w:hAnsi="Times"/>
                  <w:color w:val="1A3D85"/>
                  <w:sz w:val="12"/>
                  <w:szCs w:val="12"/>
                  <w:shd w:val="clear" w:color="auto" w:fill="F9F9F9"/>
                </w:rPr>
                <w:t>Effects of Vaporized Marijuana on Neuropathic Pain</w:t>
              </w:r>
              <w:r w:rsidRPr="00B85B60">
                <w:rPr>
                  <w:rStyle w:val="Hyperlink"/>
                  <w:rFonts w:ascii="Times" w:hAnsi="Times"/>
                  <w:color w:val="1A3D85"/>
                  <w:sz w:val="12"/>
                  <w:szCs w:val="12"/>
                  <w:u w:val="none"/>
                  <w:shd w:val="clear" w:color="auto" w:fill="F9F9F9"/>
                </w:rPr>
                <w:fldChar w:fldCharType="end"/>
              </w:r>
            </w:ins>
          </w:p>
        </w:tc>
        <w:tc>
          <w:tcPr>
            <w:tcW w:w="743" w:type="dxa"/>
          </w:tcPr>
          <w:p w14:paraId="2EFD3C39" w14:textId="538BBFA5" w:rsidR="00567E89" w:rsidRPr="00B85B60" w:rsidRDefault="00567E89" w:rsidP="008A670E">
            <w:pPr>
              <w:rPr>
                <w:ins w:id="4663" w:author="Kylie Nabata" w:date="2020-04-06T13:09:00Z"/>
                <w:rFonts w:ascii="Times" w:hAnsi="Times"/>
                <w:sz w:val="12"/>
                <w:szCs w:val="12"/>
              </w:rPr>
            </w:pPr>
            <w:ins w:id="4664" w:author="Kylie Nabata" w:date="2020-04-06T13:10:00Z">
              <w:r>
                <w:rPr>
                  <w:rFonts w:ascii="Times" w:hAnsi="Times"/>
                  <w:sz w:val="12"/>
                  <w:szCs w:val="12"/>
                </w:rPr>
                <w:t>Clinicaltrials.gov</w:t>
              </w:r>
            </w:ins>
          </w:p>
        </w:tc>
        <w:tc>
          <w:tcPr>
            <w:tcW w:w="743" w:type="dxa"/>
          </w:tcPr>
          <w:p w14:paraId="49D01335" w14:textId="133D3A96" w:rsidR="00567E89" w:rsidRPr="008A670E" w:rsidRDefault="00567E89" w:rsidP="008A670E">
            <w:pPr>
              <w:rPr>
                <w:ins w:id="4665" w:author="Kylie Nabata" w:date="2020-03-24T11:52:00Z"/>
                <w:rFonts w:ascii="Times" w:hAnsi="Times"/>
                <w:sz w:val="12"/>
                <w:szCs w:val="12"/>
              </w:rPr>
            </w:pPr>
            <w:ins w:id="4666" w:author="Kylie Nabata" w:date="2020-03-24T11:52:00Z">
              <w:r w:rsidRPr="00B85B60">
                <w:rPr>
                  <w:rFonts w:ascii="Times" w:hAnsi="Times"/>
                  <w:sz w:val="12"/>
                  <w:szCs w:val="12"/>
                </w:rPr>
                <w:t>Completed</w:t>
              </w:r>
            </w:ins>
          </w:p>
        </w:tc>
        <w:tc>
          <w:tcPr>
            <w:tcW w:w="496" w:type="dxa"/>
          </w:tcPr>
          <w:p w14:paraId="4E7DBBAF" w14:textId="09336687" w:rsidR="00567E89" w:rsidRPr="008A670E" w:rsidRDefault="00567E89" w:rsidP="008A670E">
            <w:pPr>
              <w:rPr>
                <w:ins w:id="4667" w:author="Kylie Nabata" w:date="2020-03-24T11:52:00Z"/>
                <w:rFonts w:ascii="Times" w:hAnsi="Times"/>
                <w:sz w:val="12"/>
                <w:szCs w:val="12"/>
              </w:rPr>
            </w:pPr>
            <w:ins w:id="4668" w:author="Kylie Nabata" w:date="2020-03-24T11:52:00Z">
              <w:r w:rsidRPr="00B85B60">
                <w:rPr>
                  <w:rFonts w:ascii="Times" w:hAnsi="Times"/>
                  <w:sz w:val="12"/>
                  <w:szCs w:val="12"/>
                </w:rPr>
                <w:t>1/2</w:t>
              </w:r>
            </w:ins>
          </w:p>
        </w:tc>
        <w:tc>
          <w:tcPr>
            <w:tcW w:w="816" w:type="dxa"/>
          </w:tcPr>
          <w:p w14:paraId="13F10A3C" w14:textId="77777777" w:rsidR="00567E89" w:rsidRPr="00B85B60" w:rsidRDefault="00567E89" w:rsidP="008A670E">
            <w:pPr>
              <w:rPr>
                <w:ins w:id="4669" w:author="Kylie Nabata" w:date="2020-03-24T11:52:00Z"/>
                <w:rFonts w:ascii="Times" w:hAnsi="Times"/>
                <w:sz w:val="12"/>
                <w:szCs w:val="12"/>
              </w:rPr>
            </w:pPr>
            <w:ins w:id="4670" w:author="Kylie Nabata" w:date="2020-03-24T11:52:00Z">
              <w:r w:rsidRPr="00B85B60">
                <w:rPr>
                  <w:rFonts w:ascii="Times" w:hAnsi="Times"/>
                  <w:sz w:val="12"/>
                  <w:szCs w:val="12"/>
                </w:rPr>
                <w:t>Neuropathic Pain</w:t>
              </w:r>
            </w:ins>
          </w:p>
          <w:p w14:paraId="21225453" w14:textId="77777777" w:rsidR="00567E89" w:rsidRPr="00B85B60" w:rsidRDefault="00567E89" w:rsidP="008A670E">
            <w:pPr>
              <w:rPr>
                <w:ins w:id="4671" w:author="Kylie Nabata" w:date="2020-03-24T11:52:00Z"/>
                <w:rFonts w:ascii="Times" w:hAnsi="Times"/>
                <w:sz w:val="12"/>
                <w:szCs w:val="12"/>
              </w:rPr>
            </w:pPr>
          </w:p>
          <w:p w14:paraId="3D09B44B" w14:textId="77777777" w:rsidR="00567E89" w:rsidRPr="00B85B60" w:rsidRDefault="00567E89" w:rsidP="008A670E">
            <w:pPr>
              <w:rPr>
                <w:ins w:id="4672" w:author="Kylie Nabata" w:date="2020-03-24T11:52:00Z"/>
                <w:rFonts w:ascii="Times" w:hAnsi="Times"/>
                <w:sz w:val="12"/>
                <w:szCs w:val="12"/>
              </w:rPr>
            </w:pPr>
            <w:ins w:id="4673" w:author="Kylie Nabata" w:date="2020-03-24T11:52:00Z">
              <w:r w:rsidRPr="00B85B60">
                <w:rPr>
                  <w:rFonts w:ascii="Times" w:hAnsi="Times"/>
                  <w:sz w:val="12"/>
                  <w:szCs w:val="12"/>
                </w:rPr>
                <w:t>Reflex Sympathetic Dystrophy</w:t>
              </w:r>
            </w:ins>
          </w:p>
          <w:p w14:paraId="3856674E" w14:textId="77777777" w:rsidR="00567E89" w:rsidRPr="00B85B60" w:rsidRDefault="00567E89" w:rsidP="008A670E">
            <w:pPr>
              <w:rPr>
                <w:ins w:id="4674" w:author="Kylie Nabata" w:date="2020-03-24T11:52:00Z"/>
                <w:rFonts w:ascii="Times" w:hAnsi="Times"/>
                <w:sz w:val="12"/>
                <w:szCs w:val="12"/>
              </w:rPr>
            </w:pPr>
          </w:p>
          <w:p w14:paraId="489603D6" w14:textId="2192EA77" w:rsidR="00567E89" w:rsidRPr="008A670E" w:rsidRDefault="00567E89" w:rsidP="008A670E">
            <w:pPr>
              <w:rPr>
                <w:ins w:id="4675" w:author="Kylie Nabata" w:date="2020-03-24T11:52:00Z"/>
                <w:rFonts w:ascii="Times" w:hAnsi="Times"/>
                <w:sz w:val="12"/>
                <w:szCs w:val="12"/>
              </w:rPr>
            </w:pPr>
            <w:ins w:id="4676" w:author="Kylie Nabata" w:date="2020-03-24T11:52:00Z">
              <w:r w:rsidRPr="00B85B60">
                <w:rPr>
                  <w:rFonts w:ascii="Times" w:hAnsi="Times"/>
                  <w:sz w:val="12"/>
                  <w:szCs w:val="12"/>
                </w:rPr>
                <w:t>Peripheral Neuropathy</w:t>
              </w:r>
            </w:ins>
          </w:p>
        </w:tc>
        <w:tc>
          <w:tcPr>
            <w:tcW w:w="1370" w:type="dxa"/>
          </w:tcPr>
          <w:p w14:paraId="75673C02" w14:textId="012EF329" w:rsidR="00567E89" w:rsidRPr="00B85B60" w:rsidRDefault="00567E89" w:rsidP="008A670E">
            <w:pPr>
              <w:rPr>
                <w:ins w:id="4677" w:author="Kylie Nabata" w:date="2020-03-24T11:52:00Z"/>
                <w:rFonts w:ascii="Times" w:hAnsi="Times"/>
                <w:sz w:val="12"/>
                <w:szCs w:val="12"/>
              </w:rPr>
            </w:pPr>
            <w:ins w:id="4678" w:author="Kylie Nabata" w:date="2020-03-24T11:52:00Z">
              <w:r w:rsidRPr="00B85B60">
                <w:rPr>
                  <w:rFonts w:ascii="Times" w:hAnsi="Times"/>
                  <w:sz w:val="12"/>
                  <w:szCs w:val="12"/>
                </w:rPr>
                <w:t>Mild dose cannabis (3.53% THC)</w:t>
              </w:r>
            </w:ins>
          </w:p>
          <w:p w14:paraId="14761D81" w14:textId="77777777" w:rsidR="00567E89" w:rsidRPr="00B85B60" w:rsidRDefault="00567E89" w:rsidP="008A670E">
            <w:pPr>
              <w:rPr>
                <w:ins w:id="4679" w:author="Kylie Nabata" w:date="2020-03-24T11:52:00Z"/>
                <w:rFonts w:ascii="Times" w:hAnsi="Times"/>
                <w:sz w:val="12"/>
                <w:szCs w:val="12"/>
              </w:rPr>
            </w:pPr>
          </w:p>
          <w:p w14:paraId="12568C3F" w14:textId="01332D3C" w:rsidR="00567E89" w:rsidRPr="00B85B60" w:rsidRDefault="00567E89" w:rsidP="008A670E">
            <w:pPr>
              <w:rPr>
                <w:ins w:id="4680" w:author="Kylie Nabata" w:date="2020-03-24T11:52:00Z"/>
                <w:rFonts w:ascii="Times" w:hAnsi="Times"/>
                <w:sz w:val="12"/>
                <w:szCs w:val="12"/>
              </w:rPr>
            </w:pPr>
            <w:ins w:id="4681" w:author="Kylie Nabata" w:date="2020-03-24T11:52:00Z">
              <w:r w:rsidRPr="00B85B60">
                <w:rPr>
                  <w:rFonts w:ascii="Times" w:hAnsi="Times"/>
                  <w:sz w:val="12"/>
                  <w:szCs w:val="12"/>
                </w:rPr>
                <w:t>Low dose cannabis (1.29% THC)</w:t>
              </w:r>
            </w:ins>
          </w:p>
          <w:p w14:paraId="1D4F1113" w14:textId="77777777" w:rsidR="00567E89" w:rsidRPr="00B85B60" w:rsidRDefault="00567E89" w:rsidP="008A670E">
            <w:pPr>
              <w:rPr>
                <w:ins w:id="4682" w:author="Kylie Nabata" w:date="2020-03-24T11:52:00Z"/>
                <w:rFonts w:ascii="Times" w:hAnsi="Times"/>
                <w:sz w:val="12"/>
                <w:szCs w:val="12"/>
              </w:rPr>
            </w:pPr>
          </w:p>
          <w:p w14:paraId="3E1E0BB9" w14:textId="235B1943" w:rsidR="00567E89" w:rsidRPr="008A670E" w:rsidRDefault="00567E89" w:rsidP="008A670E">
            <w:pPr>
              <w:rPr>
                <w:ins w:id="4683" w:author="Kylie Nabata" w:date="2020-03-24T11:52:00Z"/>
                <w:rFonts w:ascii="Times" w:hAnsi="Times"/>
                <w:sz w:val="12"/>
                <w:szCs w:val="12"/>
              </w:rPr>
            </w:pPr>
            <w:ins w:id="4684" w:author="Kylie Nabata" w:date="2020-03-24T11:52:00Z">
              <w:r w:rsidRPr="00B85B60">
                <w:rPr>
                  <w:rFonts w:ascii="Times" w:hAnsi="Times"/>
                  <w:sz w:val="12"/>
                  <w:szCs w:val="12"/>
                </w:rPr>
                <w:t>Cannabis (0.00% THC)</w:t>
              </w:r>
            </w:ins>
          </w:p>
        </w:tc>
        <w:tc>
          <w:tcPr>
            <w:tcW w:w="2606" w:type="dxa"/>
          </w:tcPr>
          <w:p w14:paraId="21B49006" w14:textId="51D9BC83" w:rsidR="00567E89" w:rsidRDefault="00567E89" w:rsidP="008A670E">
            <w:pPr>
              <w:rPr>
                <w:ins w:id="4685" w:author="Kylie Nabata" w:date="2020-03-24T11:52:00Z"/>
                <w:sz w:val="12"/>
                <w:szCs w:val="12"/>
              </w:rPr>
            </w:pPr>
            <w:ins w:id="4686" w:author="Kylie Nabata" w:date="2020-03-24T11:52:00Z">
              <w:r w:rsidRPr="00B46B15">
                <w:rPr>
                  <w:sz w:val="12"/>
                  <w:szCs w:val="12"/>
                </w:rPr>
                <w:t>A</w:t>
              </w:r>
              <w:r>
                <w:rPr>
                  <w:sz w:val="12"/>
                  <w:szCs w:val="12"/>
                </w:rPr>
                <w:t>ge 18-70; VAS pain intensity &gt;3/10; a negative urine drug screening test; neuropathic pain due to reflex sympathetic dystrophy, peripheral neuropathy, post-herpetic neuralgia, post-stroke pain, multiple sclerosis, SCI</w:t>
              </w:r>
            </w:ins>
          </w:p>
        </w:tc>
        <w:tc>
          <w:tcPr>
            <w:tcW w:w="3597" w:type="dxa"/>
          </w:tcPr>
          <w:p w14:paraId="27060B86" w14:textId="6CC04A93" w:rsidR="00567E89" w:rsidRPr="00517A9A" w:rsidRDefault="00567E89" w:rsidP="008A670E">
            <w:pPr>
              <w:rPr>
                <w:ins w:id="4687" w:author="Kylie Nabata" w:date="2020-03-24T11:52:00Z"/>
                <w:sz w:val="12"/>
                <w:szCs w:val="12"/>
              </w:rPr>
            </w:pPr>
            <w:ins w:id="4688" w:author="Kylie Nabata" w:date="2020-03-24T11:52:00Z">
              <w:r w:rsidRPr="00B46B15">
                <w:rPr>
                  <w:sz w:val="12"/>
                  <w:szCs w:val="12"/>
                </w:rPr>
                <w:t xml:space="preserve">Presence of another painful condition of greater severity than the neuropathic pain condition which is being studied; subjects with </w:t>
              </w:r>
            </w:ins>
            <w:ins w:id="4689" w:author="Kylie Nabata" w:date="2020-04-06T13:15:00Z">
              <w:r w:rsidR="009116AA">
                <w:rPr>
                  <w:sz w:val="12"/>
                  <w:szCs w:val="12"/>
                </w:rPr>
                <w:t xml:space="preserve">significant psychiatric disorder; </w:t>
              </w:r>
            </w:ins>
            <w:ins w:id="4690" w:author="Kylie Nabata" w:date="2020-03-24T11:52:00Z">
              <w:r w:rsidRPr="00B46B15">
                <w:rPr>
                  <w:sz w:val="12"/>
                  <w:szCs w:val="12"/>
                </w:rPr>
                <w:t xml:space="preserve">unstable type 1 or 2 diabetes; history of </w:t>
              </w:r>
              <w:r>
                <w:rPr>
                  <w:sz w:val="12"/>
                  <w:szCs w:val="12"/>
                </w:rPr>
                <w:t>TBI</w:t>
              </w:r>
              <w:r w:rsidRPr="00B46B15">
                <w:rPr>
                  <w:sz w:val="12"/>
                  <w:szCs w:val="12"/>
                </w:rPr>
                <w:t xml:space="preserve">; uncontrolled medical condition, including coronary artery disease, </w:t>
              </w:r>
              <w:proofErr w:type="spellStart"/>
              <w:r>
                <w:rPr>
                  <w:sz w:val="12"/>
                  <w:szCs w:val="12"/>
                </w:rPr>
                <w:t>htn</w:t>
              </w:r>
              <w:proofErr w:type="spellEnd"/>
              <w:r w:rsidRPr="00B46B15">
                <w:rPr>
                  <w:sz w:val="12"/>
                  <w:szCs w:val="12"/>
                </w:rPr>
                <w:t xml:space="preserve">, cerebrovascular disease, asthma, </w:t>
              </w:r>
              <w:r>
                <w:rPr>
                  <w:sz w:val="12"/>
                  <w:szCs w:val="12"/>
                </w:rPr>
                <w:t>TB</w:t>
              </w:r>
              <w:r w:rsidRPr="00B46B15">
                <w:rPr>
                  <w:sz w:val="12"/>
                  <w:szCs w:val="12"/>
                </w:rPr>
                <w:t xml:space="preserve">, </w:t>
              </w:r>
              <w:r>
                <w:rPr>
                  <w:sz w:val="12"/>
                  <w:szCs w:val="12"/>
                </w:rPr>
                <w:t>COPD</w:t>
              </w:r>
              <w:r w:rsidRPr="00B46B15">
                <w:rPr>
                  <w:sz w:val="12"/>
                  <w:szCs w:val="12"/>
                </w:rPr>
                <w:t>, opportunistic infection, malignancy requiring active treatment, active substance abuse; current use of marijuana</w:t>
              </w:r>
            </w:ins>
            <w:ins w:id="4691" w:author="Kylie Nabata" w:date="2020-04-06T13:16:00Z">
              <w:r w:rsidR="009116AA">
                <w:rPr>
                  <w:sz w:val="12"/>
                  <w:szCs w:val="12"/>
                </w:rPr>
                <w:t xml:space="preserve"> &lt;</w:t>
              </w:r>
            </w:ins>
            <w:ins w:id="4692" w:author="Kylie Nabata" w:date="2020-03-24T11:52:00Z">
              <w:r w:rsidRPr="00B46B15">
                <w:rPr>
                  <w:sz w:val="12"/>
                  <w:szCs w:val="12"/>
                </w:rPr>
                <w:t xml:space="preserve"> 30d, pregnancy </w:t>
              </w:r>
            </w:ins>
          </w:p>
        </w:tc>
        <w:tc>
          <w:tcPr>
            <w:tcW w:w="1134" w:type="dxa"/>
          </w:tcPr>
          <w:p w14:paraId="0F34A0EA" w14:textId="77777777" w:rsidR="00567E89" w:rsidRPr="00B85B60" w:rsidRDefault="00567E89" w:rsidP="008A670E">
            <w:pPr>
              <w:rPr>
                <w:ins w:id="4693" w:author="Kylie Nabata" w:date="2020-03-24T11:52:00Z"/>
                <w:rFonts w:ascii="Times" w:hAnsi="Times"/>
                <w:sz w:val="12"/>
                <w:szCs w:val="12"/>
              </w:rPr>
            </w:pPr>
            <w:ins w:id="4694" w:author="Kylie Nabata" w:date="2020-03-24T11:52:00Z">
              <w:r w:rsidRPr="00B85B60">
                <w:rPr>
                  <w:rFonts w:ascii="Times" w:hAnsi="Times"/>
                  <w:sz w:val="12"/>
                  <w:szCs w:val="12"/>
                </w:rPr>
                <w:t>Participants With 30% or Greater Reduction in Pain Intensity</w:t>
              </w:r>
            </w:ins>
          </w:p>
          <w:p w14:paraId="2DF4E940" w14:textId="77777777" w:rsidR="00567E89" w:rsidRPr="008A670E" w:rsidRDefault="00567E89" w:rsidP="008A670E">
            <w:pPr>
              <w:rPr>
                <w:ins w:id="4695" w:author="Kylie Nabata" w:date="2020-03-24T11:52:00Z"/>
                <w:rFonts w:ascii="Times" w:hAnsi="Times"/>
                <w:color w:val="000000"/>
                <w:sz w:val="12"/>
                <w:szCs w:val="12"/>
                <w:shd w:val="clear" w:color="auto" w:fill="FFFFFF"/>
              </w:rPr>
            </w:pPr>
          </w:p>
        </w:tc>
        <w:tc>
          <w:tcPr>
            <w:tcW w:w="2268" w:type="dxa"/>
          </w:tcPr>
          <w:p w14:paraId="27A5005D" w14:textId="1BAB96CA" w:rsidR="00567E89" w:rsidRPr="008A670E" w:rsidRDefault="00567E89" w:rsidP="008A670E">
            <w:pPr>
              <w:rPr>
                <w:ins w:id="4696" w:author="Kylie Nabata" w:date="2020-03-24T11:52:00Z"/>
                <w:rFonts w:ascii="Times" w:hAnsi="Times"/>
                <w:sz w:val="12"/>
                <w:szCs w:val="12"/>
              </w:rPr>
            </w:pPr>
            <w:ins w:id="4697" w:author="Kylie Nabata" w:date="2020-04-06T12:58:00Z">
              <w:r>
                <w:rPr>
                  <w:rFonts w:ascii="Times" w:hAnsi="Times"/>
                  <w:sz w:val="12"/>
                  <w:szCs w:val="12"/>
                </w:rPr>
                <w:t>Pain</w:t>
              </w:r>
            </w:ins>
          </w:p>
        </w:tc>
      </w:tr>
      <w:tr w:rsidR="00567E89" w:rsidRPr="00FF6163" w14:paraId="58D41062" w14:textId="284593D8" w:rsidTr="00567E89">
        <w:trPr>
          <w:ins w:id="4698" w:author="Kylie Nabata" w:date="2020-03-22T17:56:00Z"/>
        </w:trPr>
        <w:tc>
          <w:tcPr>
            <w:tcW w:w="1395" w:type="dxa"/>
          </w:tcPr>
          <w:p w14:paraId="67E7B430" w14:textId="58E50EB6" w:rsidR="00567E89" w:rsidRPr="00BE6CC1" w:rsidRDefault="00567E89" w:rsidP="00FF6163">
            <w:pPr>
              <w:rPr>
                <w:ins w:id="4699" w:author="Kylie Nabata" w:date="2020-03-22T17:56:00Z"/>
                <w:rFonts w:ascii="Times" w:hAnsi="Times"/>
                <w:sz w:val="12"/>
                <w:szCs w:val="12"/>
              </w:rPr>
            </w:pPr>
            <w:r w:rsidRPr="00BE6CC1">
              <w:fldChar w:fldCharType="begin"/>
            </w:r>
            <w:r w:rsidRPr="00BE6CC1">
              <w:rPr>
                <w:rFonts w:ascii="Times" w:hAnsi="Times"/>
                <w:sz w:val="12"/>
                <w:szCs w:val="12"/>
              </w:rPr>
              <w:instrText xml:space="preserve"> HYPERLINK "https://clinicaltrials.gov/ct2/show/NCT01606202?id=NCT00623376+OR+NCT01222468+OR+NCT01037088+OR+NCT01606202+OR+NCT04057456+OR+NCT01555983&amp;draw=2&amp;rank=2&amp;load=cart" \o "Show study NCT01606202: A Study of Cannabis Based Medicine Extracts and Placebo in Patients With Pain Due to Spinal Cord Injury" </w:instrText>
            </w:r>
            <w:r w:rsidRPr="00BE6CC1">
              <w:fldChar w:fldCharType="separate"/>
            </w:r>
            <w:ins w:id="4700" w:author="Kylie Nabata" w:date="2020-03-22T17:56:00Z">
              <w:r w:rsidRPr="00BE6CC1">
                <w:rPr>
                  <w:rStyle w:val="Hyperlink"/>
                  <w:rFonts w:ascii="Times" w:hAnsi="Times"/>
                  <w:color w:val="1A3D85"/>
                  <w:sz w:val="12"/>
                  <w:szCs w:val="12"/>
                  <w:shd w:val="clear" w:color="auto" w:fill="FFFFFF"/>
                </w:rPr>
                <w:t>A Study of Cannabis Based Medicine Extracts and Placebo in Patients With Pain Due to Spinal Cord Injury</w:t>
              </w:r>
              <w:r w:rsidRPr="00BE6CC1">
                <w:rPr>
                  <w:rStyle w:val="Hyperlink"/>
                  <w:rFonts w:ascii="Times" w:hAnsi="Times"/>
                  <w:color w:val="1A3D85"/>
                  <w:sz w:val="12"/>
                  <w:szCs w:val="12"/>
                  <w:u w:val="none"/>
                  <w:shd w:val="clear" w:color="auto" w:fill="FFFFFF"/>
                </w:rPr>
                <w:fldChar w:fldCharType="end"/>
              </w:r>
            </w:ins>
          </w:p>
        </w:tc>
        <w:tc>
          <w:tcPr>
            <w:tcW w:w="743" w:type="dxa"/>
          </w:tcPr>
          <w:p w14:paraId="3B2D300F" w14:textId="172CD035" w:rsidR="00567E89" w:rsidRPr="00567E89" w:rsidRDefault="00567E89" w:rsidP="00FF6163">
            <w:pPr>
              <w:rPr>
                <w:ins w:id="4701" w:author="Kylie Nabata" w:date="2020-04-06T13:09:00Z"/>
                <w:rFonts w:ascii="Times" w:hAnsi="Times"/>
                <w:sz w:val="12"/>
                <w:szCs w:val="12"/>
              </w:rPr>
            </w:pPr>
            <w:ins w:id="4702" w:author="Kylie Nabata" w:date="2020-04-06T13:10:00Z">
              <w:r>
                <w:rPr>
                  <w:rFonts w:ascii="Times" w:hAnsi="Times"/>
                  <w:sz w:val="12"/>
                  <w:szCs w:val="12"/>
                </w:rPr>
                <w:t>Clinicaltrials.gov</w:t>
              </w:r>
            </w:ins>
          </w:p>
        </w:tc>
        <w:tc>
          <w:tcPr>
            <w:tcW w:w="743" w:type="dxa"/>
          </w:tcPr>
          <w:p w14:paraId="3EF891F8" w14:textId="43FC253B" w:rsidR="00567E89" w:rsidRPr="00BE6CC1" w:rsidRDefault="00567E89" w:rsidP="00FF6163">
            <w:pPr>
              <w:rPr>
                <w:ins w:id="4703" w:author="Kylie Nabata" w:date="2020-03-22T17:56:00Z"/>
                <w:rFonts w:ascii="Times" w:hAnsi="Times"/>
                <w:sz w:val="12"/>
                <w:szCs w:val="12"/>
              </w:rPr>
            </w:pPr>
            <w:ins w:id="4704" w:author="Kylie Nabata" w:date="2020-03-22T17:56:00Z">
              <w:r w:rsidRPr="00BE6CC1">
                <w:rPr>
                  <w:rFonts w:ascii="Times" w:hAnsi="Times"/>
                  <w:sz w:val="12"/>
                  <w:szCs w:val="12"/>
                </w:rPr>
                <w:t>Completed</w:t>
              </w:r>
            </w:ins>
          </w:p>
        </w:tc>
        <w:tc>
          <w:tcPr>
            <w:tcW w:w="496" w:type="dxa"/>
          </w:tcPr>
          <w:p w14:paraId="6104AC96" w14:textId="77777777" w:rsidR="00567E89" w:rsidRPr="00BE6CC1" w:rsidRDefault="00567E89" w:rsidP="00FF6163">
            <w:pPr>
              <w:rPr>
                <w:ins w:id="4705" w:author="Kylie Nabata" w:date="2020-03-22T17:56:00Z"/>
                <w:rFonts w:ascii="Times" w:hAnsi="Times"/>
                <w:sz w:val="12"/>
                <w:szCs w:val="12"/>
              </w:rPr>
            </w:pPr>
            <w:ins w:id="4706" w:author="Kylie Nabata" w:date="2020-03-22T17:56:00Z">
              <w:r w:rsidRPr="00BE6CC1">
                <w:rPr>
                  <w:rFonts w:ascii="Times" w:hAnsi="Times"/>
                  <w:sz w:val="12"/>
                  <w:szCs w:val="12"/>
                </w:rPr>
                <w:t>3</w:t>
              </w:r>
            </w:ins>
          </w:p>
        </w:tc>
        <w:tc>
          <w:tcPr>
            <w:tcW w:w="816" w:type="dxa"/>
          </w:tcPr>
          <w:p w14:paraId="0B5DDA00" w14:textId="77777777" w:rsidR="00567E89" w:rsidRPr="00BE6CC1" w:rsidRDefault="00567E89" w:rsidP="00FF6163">
            <w:pPr>
              <w:rPr>
                <w:ins w:id="4707" w:author="Kylie Nabata" w:date="2020-03-22T17:56:00Z"/>
                <w:rFonts w:ascii="Times" w:hAnsi="Times"/>
                <w:sz w:val="12"/>
                <w:szCs w:val="12"/>
              </w:rPr>
            </w:pPr>
            <w:ins w:id="4708" w:author="Kylie Nabata" w:date="2020-03-22T17:56:00Z">
              <w:r w:rsidRPr="00BE6CC1">
                <w:rPr>
                  <w:rFonts w:ascii="Times" w:hAnsi="Times"/>
                  <w:sz w:val="12"/>
                  <w:szCs w:val="12"/>
                </w:rPr>
                <w:t>Pain</w:t>
              </w:r>
            </w:ins>
          </w:p>
        </w:tc>
        <w:tc>
          <w:tcPr>
            <w:tcW w:w="1370" w:type="dxa"/>
          </w:tcPr>
          <w:p w14:paraId="2A80EDDF" w14:textId="77777777" w:rsidR="00567E89" w:rsidRPr="00BE6CC1" w:rsidRDefault="00567E89" w:rsidP="00FF6163">
            <w:pPr>
              <w:rPr>
                <w:ins w:id="4709" w:author="Kylie Nabata" w:date="2020-03-22T17:56:00Z"/>
                <w:rFonts w:ascii="Times" w:hAnsi="Times"/>
                <w:sz w:val="12"/>
                <w:szCs w:val="12"/>
              </w:rPr>
            </w:pPr>
            <w:ins w:id="4710" w:author="Kylie Nabata" w:date="2020-03-22T17:56:00Z">
              <w:r w:rsidRPr="00BE6CC1">
                <w:rPr>
                  <w:rFonts w:ascii="Times" w:hAnsi="Times"/>
                  <w:sz w:val="12"/>
                  <w:szCs w:val="12"/>
                </w:rPr>
                <w:t xml:space="preserve">GW-1000-02 (THC 27mg/ml: CBD 25mg/ml) in 100uL </w:t>
              </w:r>
            </w:ins>
          </w:p>
          <w:p w14:paraId="2F323C82" w14:textId="77777777" w:rsidR="00567E89" w:rsidRPr="00BE6CC1" w:rsidRDefault="00567E89" w:rsidP="00FF6163">
            <w:pPr>
              <w:rPr>
                <w:ins w:id="4711" w:author="Kylie Nabata" w:date="2020-03-22T17:56:00Z"/>
                <w:rFonts w:ascii="Times" w:hAnsi="Times"/>
                <w:sz w:val="12"/>
                <w:szCs w:val="12"/>
              </w:rPr>
            </w:pPr>
          </w:p>
          <w:p w14:paraId="35481F6B" w14:textId="77777777" w:rsidR="00567E89" w:rsidRPr="00BE6CC1" w:rsidRDefault="00567E89" w:rsidP="00FF6163">
            <w:pPr>
              <w:rPr>
                <w:ins w:id="4712" w:author="Kylie Nabata" w:date="2020-03-22T17:56:00Z"/>
                <w:rFonts w:ascii="Times" w:hAnsi="Times"/>
                <w:sz w:val="12"/>
                <w:szCs w:val="12"/>
              </w:rPr>
            </w:pPr>
            <w:ins w:id="4713" w:author="Kylie Nabata" w:date="2020-03-22T17:56:00Z">
              <w:r w:rsidRPr="00BE6CC1">
                <w:rPr>
                  <w:rFonts w:ascii="Times" w:hAnsi="Times"/>
                  <w:sz w:val="12"/>
                  <w:szCs w:val="12"/>
                </w:rPr>
                <w:t>Placebo</w:t>
              </w:r>
            </w:ins>
          </w:p>
        </w:tc>
        <w:tc>
          <w:tcPr>
            <w:tcW w:w="2606" w:type="dxa"/>
          </w:tcPr>
          <w:p w14:paraId="5091A595" w14:textId="1CCA8DE1" w:rsidR="00567E89" w:rsidRPr="00BE6CC1" w:rsidRDefault="00567E89" w:rsidP="00FF6163">
            <w:pPr>
              <w:rPr>
                <w:ins w:id="4714" w:author="Kylie Nabata" w:date="2020-03-22T18:06:00Z"/>
                <w:rFonts w:ascii="Times" w:hAnsi="Times"/>
                <w:color w:val="000000"/>
                <w:sz w:val="12"/>
                <w:szCs w:val="12"/>
                <w:shd w:val="clear" w:color="auto" w:fill="FFFFFF"/>
              </w:rPr>
            </w:pPr>
            <w:ins w:id="4715" w:author="Kylie Nabata" w:date="2020-03-22T18:25:00Z">
              <w:r>
                <w:rPr>
                  <w:sz w:val="12"/>
                  <w:szCs w:val="12"/>
                </w:rPr>
                <w:t xml:space="preserve">Informed consent; </w:t>
              </w:r>
              <w:r w:rsidRPr="00216468">
                <w:rPr>
                  <w:sz w:val="12"/>
                  <w:szCs w:val="12"/>
                  <w:u w:val="single"/>
                </w:rPr>
                <w:t>&gt;</w:t>
              </w:r>
              <w:r>
                <w:rPr>
                  <w:sz w:val="12"/>
                  <w:szCs w:val="12"/>
                </w:rPr>
                <w:t xml:space="preserve">18yrs; diagnosis of non-acute SCI with central neuropathic pain not wholly relieved by current therapy; central neuropathic pain with mean severity NRS &gt;4 during last 7d of baseline period; stable neurology </w:t>
              </w:r>
            </w:ins>
            <w:ins w:id="4716" w:author="Kylie Nabata" w:date="2020-04-06T13:00:00Z">
              <w:r>
                <w:rPr>
                  <w:sz w:val="12"/>
                  <w:szCs w:val="12"/>
                </w:rPr>
                <w:t>&gt;</w:t>
              </w:r>
            </w:ins>
            <w:ins w:id="4717" w:author="Kylie Nabata" w:date="2020-03-22T18:25:00Z">
              <w:r>
                <w:rPr>
                  <w:sz w:val="12"/>
                  <w:szCs w:val="12"/>
                </w:rPr>
                <w:t xml:space="preserve">6mo; stable medication regimen </w:t>
              </w:r>
            </w:ins>
            <w:ins w:id="4718" w:author="Kylie Nabata" w:date="2020-04-06T13:00:00Z">
              <w:r>
                <w:rPr>
                  <w:sz w:val="12"/>
                  <w:szCs w:val="12"/>
                </w:rPr>
                <w:t>&gt;</w:t>
              </w:r>
            </w:ins>
            <w:ins w:id="4719" w:author="Kylie Nabata" w:date="2020-03-22T18:25:00Z">
              <w:r>
                <w:rPr>
                  <w:sz w:val="12"/>
                  <w:szCs w:val="12"/>
                </w:rPr>
                <w:t xml:space="preserve">4wk; </w:t>
              </w:r>
            </w:ins>
            <w:ins w:id="4720" w:author="Kylie Nabata" w:date="2020-04-06T13:01:00Z">
              <w:r>
                <w:rPr>
                  <w:sz w:val="12"/>
                  <w:szCs w:val="12"/>
                </w:rPr>
                <w:t>use of</w:t>
              </w:r>
            </w:ins>
            <w:ins w:id="4721" w:author="Kylie Nabata" w:date="2020-03-22T18:25:00Z">
              <w:r>
                <w:rPr>
                  <w:sz w:val="12"/>
                  <w:szCs w:val="12"/>
                </w:rPr>
                <w:t xml:space="preserve"> contraception during study; no use of cannabinoids </w:t>
              </w:r>
            </w:ins>
            <w:ins w:id="4722" w:author="Kylie Nabata" w:date="2020-04-06T13:01:00Z">
              <w:r>
                <w:rPr>
                  <w:sz w:val="12"/>
                  <w:szCs w:val="12"/>
                </w:rPr>
                <w:t xml:space="preserve">&gt;7d, </w:t>
              </w:r>
            </w:ins>
            <w:ins w:id="4723" w:author="Kylie Nabata" w:date="2020-03-22T18:25:00Z">
              <w:r>
                <w:rPr>
                  <w:sz w:val="12"/>
                  <w:szCs w:val="12"/>
                </w:rPr>
                <w:t xml:space="preserve">willing to abstain from any use during the study; clinically acceptable laboratory results at visit 2; willingness to comply with all study requirements </w:t>
              </w:r>
            </w:ins>
          </w:p>
        </w:tc>
        <w:tc>
          <w:tcPr>
            <w:tcW w:w="3597" w:type="dxa"/>
          </w:tcPr>
          <w:p w14:paraId="462E6D26" w14:textId="22ED2A53" w:rsidR="00567E89" w:rsidRPr="00BE6CC1" w:rsidRDefault="00567E89" w:rsidP="00FF6163">
            <w:pPr>
              <w:rPr>
                <w:ins w:id="4724" w:author="Kylie Nabata" w:date="2020-03-22T18:06:00Z"/>
                <w:rFonts w:ascii="Times" w:hAnsi="Times"/>
                <w:color w:val="000000"/>
                <w:sz w:val="12"/>
                <w:szCs w:val="12"/>
                <w:shd w:val="clear" w:color="auto" w:fill="FFFFFF"/>
              </w:rPr>
            </w:pPr>
            <w:ins w:id="4725" w:author="Kylie Nabata" w:date="2020-03-22T18:25:00Z">
              <w:r w:rsidRPr="00517A9A">
                <w:rPr>
                  <w:sz w:val="12"/>
                  <w:szCs w:val="12"/>
                </w:rPr>
                <w:t xml:space="preserve">History </w:t>
              </w:r>
              <w:r>
                <w:rPr>
                  <w:sz w:val="12"/>
                  <w:szCs w:val="12"/>
                </w:rPr>
                <w:t>significant psychiatric disorder other than depression associated with their underlying condition; history of alcohol</w:t>
              </w:r>
            </w:ins>
            <w:ins w:id="4726" w:author="Kylie Nabata" w:date="2020-04-06T13:01:00Z">
              <w:r>
                <w:rPr>
                  <w:sz w:val="12"/>
                  <w:szCs w:val="12"/>
                </w:rPr>
                <w:t>/</w:t>
              </w:r>
            </w:ins>
            <w:ins w:id="4727" w:author="Kylie Nabata" w:date="2020-03-22T18:25:00Z">
              <w:r>
                <w:rPr>
                  <w:sz w:val="12"/>
                  <w:szCs w:val="12"/>
                </w:rPr>
                <w:t xml:space="preserve">substance abuse; severe </w:t>
              </w:r>
            </w:ins>
            <w:ins w:id="4728" w:author="Kylie Nabata" w:date="2020-04-06T13:02:00Z">
              <w:r>
                <w:rPr>
                  <w:sz w:val="12"/>
                  <w:szCs w:val="12"/>
                </w:rPr>
                <w:t>CVS</w:t>
              </w:r>
            </w:ins>
            <w:ins w:id="4729" w:author="Kylie Nabata" w:date="2020-03-22T18:25:00Z">
              <w:r>
                <w:rPr>
                  <w:sz w:val="12"/>
                  <w:szCs w:val="12"/>
                </w:rPr>
                <w:t xml:space="preserve"> disorder, (other than atrial fibrillation), poorly controlled </w:t>
              </w:r>
            </w:ins>
            <w:proofErr w:type="spellStart"/>
            <w:ins w:id="4730" w:author="Kylie Nabata" w:date="2020-03-22T18:31:00Z">
              <w:r>
                <w:rPr>
                  <w:sz w:val="12"/>
                  <w:szCs w:val="12"/>
                </w:rPr>
                <w:t>htn</w:t>
              </w:r>
            </w:ins>
            <w:proofErr w:type="spellEnd"/>
            <w:ins w:id="4731" w:author="Kylie Nabata" w:date="2020-03-22T18:25:00Z">
              <w:r>
                <w:rPr>
                  <w:sz w:val="12"/>
                  <w:szCs w:val="12"/>
                </w:rPr>
                <w:t xml:space="preserve"> or severe </w:t>
              </w:r>
            </w:ins>
            <w:ins w:id="4732" w:author="Kylie Nabata" w:date="2020-03-22T18:31:00Z">
              <w:r>
                <w:rPr>
                  <w:sz w:val="12"/>
                  <w:szCs w:val="12"/>
                </w:rPr>
                <w:t>HF</w:t>
              </w:r>
            </w:ins>
            <w:ins w:id="4733" w:author="Kylie Nabata" w:date="2020-04-06T13:03:00Z">
              <w:r>
                <w:rPr>
                  <w:sz w:val="12"/>
                  <w:szCs w:val="12"/>
                </w:rPr>
                <w:t>;</w:t>
              </w:r>
            </w:ins>
            <w:ins w:id="4734" w:author="Kylie Nabata" w:date="2020-03-22T18:25:00Z">
              <w:r>
                <w:rPr>
                  <w:sz w:val="12"/>
                  <w:szCs w:val="12"/>
                </w:rPr>
                <w:t xml:space="preserve"> history of </w:t>
              </w:r>
            </w:ins>
            <w:ins w:id="4735" w:author="Kylie Nabata" w:date="2020-04-06T13:02:00Z">
              <w:r>
                <w:rPr>
                  <w:sz w:val="12"/>
                  <w:szCs w:val="12"/>
                </w:rPr>
                <w:t>AD</w:t>
              </w:r>
            </w:ins>
            <w:ins w:id="4736" w:author="Kylie Nabata" w:date="2020-04-06T13:03:00Z">
              <w:r>
                <w:rPr>
                  <w:sz w:val="12"/>
                  <w:szCs w:val="12"/>
                </w:rPr>
                <w:t xml:space="preserve">, </w:t>
              </w:r>
            </w:ins>
            <w:ins w:id="4737" w:author="Kylie Nabata" w:date="2020-03-22T18:25:00Z">
              <w:r>
                <w:rPr>
                  <w:sz w:val="12"/>
                  <w:szCs w:val="12"/>
                </w:rPr>
                <w:t>epilepsy</w:t>
              </w:r>
            </w:ins>
            <w:ins w:id="4738" w:author="Kylie Nabata" w:date="2020-04-06T13:03:00Z">
              <w:r>
                <w:rPr>
                  <w:sz w:val="12"/>
                  <w:szCs w:val="12"/>
                </w:rPr>
                <w:t>;</w:t>
              </w:r>
            </w:ins>
            <w:ins w:id="4739" w:author="Kylie Nabata" w:date="2020-03-22T18:25:00Z">
              <w:r>
                <w:rPr>
                  <w:sz w:val="12"/>
                  <w:szCs w:val="12"/>
                </w:rPr>
                <w:t xml:space="preserve"> </w:t>
              </w:r>
            </w:ins>
            <w:ins w:id="4740" w:author="Kylie Nabata" w:date="2020-04-06T13:03:00Z">
              <w:r>
                <w:rPr>
                  <w:sz w:val="12"/>
                  <w:szCs w:val="12"/>
                </w:rPr>
                <w:t>pregnant or nursing mother</w:t>
              </w:r>
            </w:ins>
            <w:ins w:id="4741" w:author="Kylie Nabata" w:date="2020-03-22T18:25:00Z">
              <w:r>
                <w:rPr>
                  <w:sz w:val="12"/>
                  <w:szCs w:val="12"/>
                </w:rPr>
                <w:t>; significant renal</w:t>
              </w:r>
            </w:ins>
            <w:ins w:id="4742" w:author="Kylie Nabata" w:date="2020-04-06T13:03:00Z">
              <w:r>
                <w:rPr>
                  <w:sz w:val="12"/>
                  <w:szCs w:val="12"/>
                </w:rPr>
                <w:t>/</w:t>
              </w:r>
            </w:ins>
            <w:ins w:id="4743" w:author="Kylie Nabata" w:date="2020-03-22T18:25:00Z">
              <w:r>
                <w:rPr>
                  <w:sz w:val="12"/>
                  <w:szCs w:val="12"/>
                </w:rPr>
                <w:t xml:space="preserve">hepatic impairment; procedures requiring </w:t>
              </w:r>
            </w:ins>
            <w:ins w:id="4744" w:author="Kylie Nabata" w:date="2020-04-06T13:03:00Z">
              <w:r>
                <w:rPr>
                  <w:sz w:val="12"/>
                  <w:szCs w:val="12"/>
                </w:rPr>
                <w:t>GA</w:t>
              </w:r>
            </w:ins>
            <w:ins w:id="4745" w:author="Kylie Nabata" w:date="2020-03-22T18:25:00Z">
              <w:r>
                <w:rPr>
                  <w:sz w:val="12"/>
                  <w:szCs w:val="12"/>
                </w:rPr>
                <w:t xml:space="preserve"> during the study; terminal illness; inappropriate for placebo medication; significant disease or disorder in the opinion of the investigator; regular levodopa therapy </w:t>
              </w:r>
            </w:ins>
            <w:ins w:id="4746" w:author="Kylie Nabata" w:date="2020-04-06T13:04:00Z">
              <w:r>
                <w:rPr>
                  <w:sz w:val="12"/>
                  <w:szCs w:val="12"/>
                </w:rPr>
                <w:t>&lt;7d</w:t>
              </w:r>
            </w:ins>
            <w:ins w:id="4747" w:author="Kylie Nabata" w:date="2020-03-22T18:25:00Z">
              <w:r>
                <w:rPr>
                  <w:sz w:val="12"/>
                  <w:szCs w:val="12"/>
                </w:rPr>
                <w:t xml:space="preserve">; known or suspected hypersensitivity/adverse reaction to cannabinoids, intention to travel internationally during the study; intention to donate blood during the study; participation in another research </w:t>
              </w:r>
            </w:ins>
            <w:ins w:id="4748" w:author="Kylie Nabata" w:date="2020-04-06T13:04:00Z">
              <w:r>
                <w:rPr>
                  <w:sz w:val="12"/>
                  <w:szCs w:val="12"/>
                </w:rPr>
                <w:t>&lt;</w:t>
              </w:r>
            </w:ins>
            <w:ins w:id="4749" w:author="Kylie Nabata" w:date="2020-03-22T18:25:00Z">
              <w:r>
                <w:rPr>
                  <w:sz w:val="12"/>
                  <w:szCs w:val="12"/>
                </w:rPr>
                <w:t>12wks to study entry; previous randomisation into this study</w:t>
              </w:r>
            </w:ins>
            <w:ins w:id="4750" w:author="Kylie Nabata" w:date="2020-04-06T13:04:00Z">
              <w:r>
                <w:rPr>
                  <w:sz w:val="12"/>
                  <w:szCs w:val="12"/>
                </w:rPr>
                <w:t>;</w:t>
              </w:r>
            </w:ins>
            <w:ins w:id="4751" w:author="Kylie Nabata" w:date="2020-03-22T18:25:00Z">
              <w:r>
                <w:rPr>
                  <w:sz w:val="12"/>
                  <w:szCs w:val="12"/>
                </w:rPr>
                <w:t xml:space="preserve"> </w:t>
              </w:r>
            </w:ins>
            <w:ins w:id="4752" w:author="Kylie Nabata" w:date="2020-04-06T13:04:00Z">
              <w:r>
                <w:rPr>
                  <w:sz w:val="12"/>
                  <w:szCs w:val="12"/>
                </w:rPr>
                <w:t>&lt;</w:t>
              </w:r>
            </w:ins>
            <w:ins w:id="4753" w:author="Kylie Nabata" w:date="2020-03-22T18:25:00Z">
              <w:r>
                <w:rPr>
                  <w:sz w:val="12"/>
                  <w:szCs w:val="12"/>
                </w:rPr>
                <w:t xml:space="preserve">18yrs </w:t>
              </w:r>
            </w:ins>
          </w:p>
        </w:tc>
        <w:tc>
          <w:tcPr>
            <w:tcW w:w="1134" w:type="dxa"/>
          </w:tcPr>
          <w:p w14:paraId="0EECBF44" w14:textId="7D0682C5" w:rsidR="00567E89" w:rsidRPr="00BE6CC1" w:rsidRDefault="00567E89" w:rsidP="00FF6163">
            <w:pPr>
              <w:rPr>
                <w:ins w:id="4754" w:author="Kylie Nabata" w:date="2020-03-22T17:56:00Z"/>
                <w:rFonts w:ascii="Times" w:hAnsi="Times"/>
                <w:color w:val="000000"/>
                <w:sz w:val="12"/>
                <w:szCs w:val="12"/>
              </w:rPr>
            </w:pPr>
            <w:ins w:id="4755" w:author="Kylie Nabata" w:date="2020-03-22T17:56:00Z">
              <w:r w:rsidRPr="00BE6CC1">
                <w:rPr>
                  <w:rFonts w:ascii="Times" w:hAnsi="Times"/>
                  <w:color w:val="000000"/>
                  <w:sz w:val="12"/>
                  <w:szCs w:val="12"/>
                  <w:shd w:val="clear" w:color="auto" w:fill="FFFFFF"/>
                </w:rPr>
                <w:t>Mean Central Neuropathic Pain</w:t>
              </w:r>
            </w:ins>
            <w:ins w:id="4756" w:author="Kylie Nabata" w:date="2020-03-22T18:12:00Z">
              <w:r w:rsidRPr="00BE6CC1">
                <w:rPr>
                  <w:rFonts w:ascii="Times" w:hAnsi="Times"/>
                  <w:color w:val="000000"/>
                  <w:sz w:val="12"/>
                  <w:szCs w:val="12"/>
                  <w:shd w:val="clear" w:color="auto" w:fill="FFFFFF"/>
                </w:rPr>
                <w:t>;</w:t>
              </w:r>
            </w:ins>
          </w:p>
          <w:p w14:paraId="2B723E7D" w14:textId="77777777" w:rsidR="00567E89" w:rsidRPr="00BE6CC1" w:rsidRDefault="00567E89" w:rsidP="00FF6163">
            <w:pPr>
              <w:rPr>
                <w:ins w:id="4757" w:author="Kylie Nabata" w:date="2020-03-22T17:56:00Z"/>
                <w:rFonts w:ascii="Times" w:hAnsi="Times"/>
                <w:sz w:val="12"/>
                <w:szCs w:val="12"/>
              </w:rPr>
            </w:pPr>
          </w:p>
        </w:tc>
        <w:tc>
          <w:tcPr>
            <w:tcW w:w="2268" w:type="dxa"/>
          </w:tcPr>
          <w:p w14:paraId="18F555B4" w14:textId="564C781A" w:rsidR="00567E89" w:rsidRDefault="00567E89" w:rsidP="00FF6163">
            <w:pPr>
              <w:rPr>
                <w:ins w:id="4758" w:author="Kylie Nabata" w:date="2020-04-06T12:58:00Z"/>
                <w:rFonts w:ascii="Times" w:hAnsi="Times"/>
                <w:sz w:val="12"/>
                <w:szCs w:val="12"/>
              </w:rPr>
            </w:pPr>
            <w:ins w:id="4759" w:author="Kylie Nabata" w:date="2020-04-06T12:58:00Z">
              <w:r>
                <w:rPr>
                  <w:rFonts w:ascii="Times" w:hAnsi="Times"/>
                  <w:sz w:val="12"/>
                  <w:szCs w:val="12"/>
                </w:rPr>
                <w:t>Spasticity; Concentration; Quality of Life; Patient Global Impression of Change; Pain</w:t>
              </w:r>
            </w:ins>
            <w:ins w:id="4760" w:author="Kylie Nabata" w:date="2020-04-06T12:59:00Z">
              <w:r>
                <w:rPr>
                  <w:rFonts w:ascii="Times" w:hAnsi="Times"/>
                  <w:sz w:val="12"/>
                  <w:szCs w:val="12"/>
                </w:rPr>
                <w:t>; Caregiver Strain; Sleep; Incidence of Adverse Events; Use of Escape Medication</w:t>
              </w:r>
            </w:ins>
          </w:p>
          <w:p w14:paraId="104597D1" w14:textId="5805503E" w:rsidR="00567E89" w:rsidRPr="00710C54" w:rsidRDefault="00567E89" w:rsidP="00FF6163">
            <w:pPr>
              <w:rPr>
                <w:ins w:id="4761" w:author="Kylie Nabata" w:date="2020-03-22T18:04:00Z"/>
                <w:rFonts w:ascii="Times" w:hAnsi="Times"/>
                <w:sz w:val="12"/>
                <w:szCs w:val="12"/>
              </w:rPr>
            </w:pPr>
          </w:p>
        </w:tc>
      </w:tr>
      <w:tr w:rsidR="00567E89" w:rsidRPr="00FF6163" w14:paraId="60BD71ED" w14:textId="28301394" w:rsidTr="00567E89">
        <w:trPr>
          <w:ins w:id="4762" w:author="Kylie Nabata" w:date="2020-03-22T17:56:00Z"/>
        </w:trPr>
        <w:tc>
          <w:tcPr>
            <w:tcW w:w="1395" w:type="dxa"/>
          </w:tcPr>
          <w:p w14:paraId="50A94643" w14:textId="65BEF85C" w:rsidR="00567E89" w:rsidRPr="00710C54" w:rsidRDefault="00567E89" w:rsidP="00FF6163">
            <w:pPr>
              <w:rPr>
                <w:ins w:id="4763" w:author="Kylie Nabata" w:date="2020-03-22T17:56:00Z"/>
                <w:rFonts w:ascii="Times" w:hAnsi="Times"/>
                <w:sz w:val="12"/>
                <w:szCs w:val="12"/>
              </w:rPr>
            </w:pPr>
            <w:r w:rsidRPr="00BE6CC1">
              <w:fldChar w:fldCharType="begin"/>
            </w:r>
            <w:r w:rsidRPr="00BE6CC1">
              <w:rPr>
                <w:rFonts w:ascii="Times" w:hAnsi="Times"/>
                <w:sz w:val="12"/>
                <w:szCs w:val="12"/>
              </w:rPr>
              <w:instrText xml:space="preserve"> HYPERLINK "https://clinicaltrials.gov/ct2/show/NCT00623376?id=NCT00623376+OR+NCT01222468+OR+NCT01037088+OR+NCT01606202+OR+NCT04057456+OR+NCT01555983&amp;draw=2&amp;rank=6&amp;load=cart" \o "Show study NCT00623376: Randomized Double Blind Cross Over Study for Nabilone in Spasticity in Spinal Cord Injury Persons" </w:instrText>
            </w:r>
            <w:r w:rsidRPr="00BE6CC1">
              <w:fldChar w:fldCharType="separate"/>
            </w:r>
            <w:ins w:id="4764" w:author="Kylie Nabata" w:date="2020-03-22T17:56:00Z">
              <w:r w:rsidRPr="00BE6CC1">
                <w:rPr>
                  <w:rStyle w:val="Hyperlink"/>
                  <w:rFonts w:ascii="Times" w:hAnsi="Times"/>
                  <w:color w:val="1A3D85"/>
                  <w:sz w:val="12"/>
                  <w:szCs w:val="12"/>
                  <w:shd w:val="clear" w:color="auto" w:fill="FFFFFF"/>
                </w:rPr>
                <w:t>Randomized Double Blind Cross Over Study for Nabilone in Spasticity in Spinal Cord Injury Persons</w:t>
              </w:r>
              <w:r w:rsidRPr="00BE6CC1">
                <w:rPr>
                  <w:rStyle w:val="Hyperlink"/>
                  <w:rFonts w:ascii="Times" w:hAnsi="Times"/>
                  <w:color w:val="1A3D85"/>
                  <w:sz w:val="12"/>
                  <w:szCs w:val="12"/>
                  <w:u w:val="none"/>
                  <w:shd w:val="clear" w:color="auto" w:fill="FFFFFF"/>
                </w:rPr>
                <w:fldChar w:fldCharType="end"/>
              </w:r>
            </w:ins>
          </w:p>
        </w:tc>
        <w:tc>
          <w:tcPr>
            <w:tcW w:w="743" w:type="dxa"/>
          </w:tcPr>
          <w:p w14:paraId="51683FB7" w14:textId="157BD403" w:rsidR="00567E89" w:rsidRPr="00567E89" w:rsidRDefault="00567E89" w:rsidP="00FF6163">
            <w:pPr>
              <w:rPr>
                <w:ins w:id="4765" w:author="Kylie Nabata" w:date="2020-04-06T13:09:00Z"/>
                <w:rFonts w:ascii="Times" w:hAnsi="Times"/>
                <w:sz w:val="12"/>
                <w:szCs w:val="12"/>
              </w:rPr>
            </w:pPr>
            <w:ins w:id="4766" w:author="Kylie Nabata" w:date="2020-04-06T13:10:00Z">
              <w:r>
                <w:rPr>
                  <w:rFonts w:ascii="Times" w:hAnsi="Times"/>
                  <w:sz w:val="12"/>
                  <w:szCs w:val="12"/>
                </w:rPr>
                <w:t>Clinicaltrials.gov</w:t>
              </w:r>
            </w:ins>
          </w:p>
        </w:tc>
        <w:tc>
          <w:tcPr>
            <w:tcW w:w="743" w:type="dxa"/>
          </w:tcPr>
          <w:p w14:paraId="08F95D32" w14:textId="4F99914E" w:rsidR="00567E89" w:rsidRPr="00BE6CC1" w:rsidRDefault="00567E89" w:rsidP="00FF6163">
            <w:pPr>
              <w:rPr>
                <w:ins w:id="4767" w:author="Kylie Nabata" w:date="2020-03-22T17:56:00Z"/>
                <w:rFonts w:ascii="Times" w:hAnsi="Times"/>
                <w:sz w:val="12"/>
                <w:szCs w:val="12"/>
              </w:rPr>
            </w:pPr>
            <w:ins w:id="4768" w:author="Kylie Nabata" w:date="2020-03-22T17:56:00Z">
              <w:r w:rsidRPr="00BE6CC1">
                <w:rPr>
                  <w:rFonts w:ascii="Times" w:hAnsi="Times"/>
                  <w:sz w:val="12"/>
                  <w:szCs w:val="12"/>
                </w:rPr>
                <w:t>Completed</w:t>
              </w:r>
            </w:ins>
          </w:p>
        </w:tc>
        <w:tc>
          <w:tcPr>
            <w:tcW w:w="496" w:type="dxa"/>
          </w:tcPr>
          <w:p w14:paraId="61790D5F" w14:textId="77777777" w:rsidR="00567E89" w:rsidRPr="00BE6CC1" w:rsidRDefault="00567E89" w:rsidP="00FF6163">
            <w:pPr>
              <w:rPr>
                <w:ins w:id="4769" w:author="Kylie Nabata" w:date="2020-03-22T17:56:00Z"/>
                <w:rFonts w:ascii="Times" w:hAnsi="Times"/>
                <w:sz w:val="12"/>
                <w:szCs w:val="12"/>
              </w:rPr>
            </w:pPr>
            <w:ins w:id="4770" w:author="Kylie Nabata" w:date="2020-03-22T17:56:00Z">
              <w:r w:rsidRPr="00BE6CC1">
                <w:rPr>
                  <w:rFonts w:ascii="Times" w:hAnsi="Times"/>
                  <w:sz w:val="12"/>
                  <w:szCs w:val="12"/>
                </w:rPr>
                <w:t>2</w:t>
              </w:r>
            </w:ins>
          </w:p>
        </w:tc>
        <w:tc>
          <w:tcPr>
            <w:tcW w:w="816" w:type="dxa"/>
          </w:tcPr>
          <w:p w14:paraId="7C02D6EA" w14:textId="77777777" w:rsidR="00567E89" w:rsidRPr="00BE6CC1" w:rsidRDefault="00567E89" w:rsidP="00FF6163">
            <w:pPr>
              <w:rPr>
                <w:ins w:id="4771" w:author="Kylie Nabata" w:date="2020-03-22T17:56:00Z"/>
                <w:rFonts w:ascii="Times" w:hAnsi="Times"/>
                <w:sz w:val="12"/>
                <w:szCs w:val="12"/>
              </w:rPr>
            </w:pPr>
            <w:ins w:id="4772" w:author="Kylie Nabata" w:date="2020-03-22T17:56:00Z">
              <w:r w:rsidRPr="00BE6CC1">
                <w:rPr>
                  <w:rFonts w:ascii="Times" w:hAnsi="Times"/>
                  <w:sz w:val="12"/>
                  <w:szCs w:val="12"/>
                </w:rPr>
                <w:t>Spasticity in Spinal Cord Injured Persons</w:t>
              </w:r>
            </w:ins>
          </w:p>
        </w:tc>
        <w:tc>
          <w:tcPr>
            <w:tcW w:w="1370" w:type="dxa"/>
          </w:tcPr>
          <w:p w14:paraId="13FBD44F" w14:textId="7FDB2B1C" w:rsidR="00567E89" w:rsidRPr="00BE6CC1" w:rsidRDefault="00567E89" w:rsidP="00FF6163">
            <w:pPr>
              <w:rPr>
                <w:ins w:id="4773" w:author="Kylie Nabata" w:date="2020-03-22T17:56:00Z"/>
                <w:rFonts w:ascii="Times" w:hAnsi="Times"/>
                <w:sz w:val="12"/>
                <w:szCs w:val="12"/>
              </w:rPr>
            </w:pPr>
            <w:ins w:id="4774" w:author="Kylie Nabata" w:date="2020-03-22T17:56:00Z">
              <w:r w:rsidRPr="00BE6CC1">
                <w:rPr>
                  <w:rFonts w:ascii="Times" w:hAnsi="Times"/>
                  <w:sz w:val="12"/>
                  <w:szCs w:val="12"/>
                </w:rPr>
                <w:t>Nabilone then placebo</w:t>
              </w:r>
            </w:ins>
          </w:p>
          <w:p w14:paraId="3F0C9392" w14:textId="77777777" w:rsidR="00567E89" w:rsidRPr="00BE6CC1" w:rsidRDefault="00567E89" w:rsidP="00FF6163">
            <w:pPr>
              <w:rPr>
                <w:ins w:id="4775" w:author="Kylie Nabata" w:date="2020-03-22T17:56:00Z"/>
                <w:rFonts w:ascii="Times" w:hAnsi="Times"/>
                <w:sz w:val="12"/>
                <w:szCs w:val="12"/>
              </w:rPr>
            </w:pPr>
          </w:p>
          <w:p w14:paraId="60861CB5" w14:textId="78E4E2BB" w:rsidR="00567E89" w:rsidRPr="00BE6CC1" w:rsidRDefault="00567E89" w:rsidP="00FF6163">
            <w:pPr>
              <w:rPr>
                <w:ins w:id="4776" w:author="Kylie Nabata" w:date="2020-03-22T17:56:00Z"/>
                <w:rFonts w:ascii="Times" w:hAnsi="Times"/>
                <w:sz w:val="12"/>
                <w:szCs w:val="12"/>
              </w:rPr>
            </w:pPr>
            <w:ins w:id="4777" w:author="Kylie Nabata" w:date="2020-03-22T17:56:00Z">
              <w:r w:rsidRPr="00BE6CC1">
                <w:rPr>
                  <w:rFonts w:ascii="Times" w:hAnsi="Times"/>
                  <w:sz w:val="12"/>
                  <w:szCs w:val="12"/>
                </w:rPr>
                <w:t>Placebo then nabilone</w:t>
              </w:r>
            </w:ins>
          </w:p>
        </w:tc>
        <w:tc>
          <w:tcPr>
            <w:tcW w:w="2606" w:type="dxa"/>
          </w:tcPr>
          <w:p w14:paraId="64BBCF93" w14:textId="50786EC3" w:rsidR="00567E89" w:rsidRPr="00710C54" w:rsidRDefault="00567E89" w:rsidP="00FF6163">
            <w:pPr>
              <w:rPr>
                <w:ins w:id="4778" w:author="Kylie Nabata" w:date="2020-03-22T18:06:00Z"/>
                <w:rFonts w:ascii="Times" w:hAnsi="Times"/>
                <w:sz w:val="12"/>
                <w:szCs w:val="12"/>
              </w:rPr>
            </w:pPr>
            <w:ins w:id="4779" w:author="Kylie Nabata" w:date="2020-03-22T18:26:00Z">
              <w:r>
                <w:rPr>
                  <w:sz w:val="12"/>
                  <w:szCs w:val="12"/>
                </w:rPr>
                <w:t xml:space="preserve">SCI with C5 and blow injury; injury </w:t>
              </w:r>
            </w:ins>
            <w:ins w:id="4780" w:author="Kylie Nabata" w:date="2020-04-06T13:05:00Z">
              <w:r>
                <w:rPr>
                  <w:sz w:val="12"/>
                  <w:szCs w:val="12"/>
                </w:rPr>
                <w:t>&lt;</w:t>
              </w:r>
            </w:ins>
            <w:ins w:id="4781" w:author="Kylie Nabata" w:date="2020-03-22T18:26:00Z">
              <w:r>
                <w:rPr>
                  <w:sz w:val="12"/>
                  <w:szCs w:val="12"/>
                </w:rPr>
                <w:t xml:space="preserve">1yr previously; 18-65yrs; stable neurological level of injury; moderate spasticity (AS </w:t>
              </w:r>
              <w:r w:rsidRPr="00F82284">
                <w:rPr>
                  <w:sz w:val="12"/>
                  <w:szCs w:val="12"/>
                  <w:u w:val="single"/>
                </w:rPr>
                <w:t>&gt;</w:t>
              </w:r>
              <w:r>
                <w:rPr>
                  <w:sz w:val="12"/>
                  <w:szCs w:val="12"/>
                </w:rPr>
                <w:t xml:space="preserve">3); no cognitive impairments; unchanged spasticity medications for 30d; no botulinum toxin injection for </w:t>
              </w:r>
            </w:ins>
            <w:ins w:id="4782" w:author="Kylie Nabata" w:date="2020-04-06T13:06:00Z">
              <w:r>
                <w:rPr>
                  <w:sz w:val="12"/>
                  <w:szCs w:val="12"/>
                </w:rPr>
                <w:t>&lt;</w:t>
              </w:r>
            </w:ins>
            <w:ins w:id="4783" w:author="Kylie Nabata" w:date="2020-03-22T18:26:00Z">
              <w:r>
                <w:rPr>
                  <w:sz w:val="12"/>
                  <w:szCs w:val="12"/>
                </w:rPr>
                <w:t>4mo</w:t>
              </w:r>
            </w:ins>
          </w:p>
        </w:tc>
        <w:tc>
          <w:tcPr>
            <w:tcW w:w="3597" w:type="dxa"/>
          </w:tcPr>
          <w:p w14:paraId="5F409B14" w14:textId="349A9409" w:rsidR="00567E89" w:rsidRPr="00710C54" w:rsidRDefault="00567E89" w:rsidP="00FF6163">
            <w:pPr>
              <w:rPr>
                <w:ins w:id="4784" w:author="Kylie Nabata" w:date="2020-03-22T18:06:00Z"/>
                <w:rFonts w:ascii="Times" w:hAnsi="Times"/>
                <w:sz w:val="12"/>
                <w:szCs w:val="12"/>
              </w:rPr>
            </w:pPr>
            <w:ins w:id="4785" w:author="Kylie Nabata" w:date="2020-03-22T18:26:00Z">
              <w:r w:rsidRPr="00F82284">
                <w:rPr>
                  <w:sz w:val="12"/>
                  <w:szCs w:val="12"/>
                </w:rPr>
                <w:t>No history of heart disease/psychotic disorders/severe liver dysfunction/cognitive impairment/major illness in another body area; no history of sensitivity to cannabinoid agents; not pregnant or nursing; no history of drug dependency; cannot have smoked cannabis &lt;30d before the onset of study or unwilling to not smoke during the study; no fixed tendon contractures</w:t>
              </w:r>
            </w:ins>
          </w:p>
        </w:tc>
        <w:tc>
          <w:tcPr>
            <w:tcW w:w="1134" w:type="dxa"/>
          </w:tcPr>
          <w:p w14:paraId="14082F56" w14:textId="51F1FABA" w:rsidR="00567E89" w:rsidRPr="00710C54" w:rsidRDefault="00567E89" w:rsidP="00FF6163">
            <w:pPr>
              <w:rPr>
                <w:ins w:id="4786" w:author="Kylie Nabata" w:date="2020-03-22T17:56:00Z"/>
                <w:rFonts w:ascii="Times" w:hAnsi="Times"/>
                <w:sz w:val="12"/>
                <w:szCs w:val="12"/>
              </w:rPr>
            </w:pPr>
            <w:ins w:id="4787" w:author="Kylie Nabata" w:date="2020-03-22T18:24:00Z">
              <w:r w:rsidRPr="00710C54">
                <w:rPr>
                  <w:rFonts w:ascii="Times" w:hAnsi="Times"/>
                  <w:sz w:val="12"/>
                  <w:szCs w:val="12"/>
                </w:rPr>
                <w:t>AS</w:t>
              </w:r>
            </w:ins>
            <w:ins w:id="4788" w:author="Kylie Nabata" w:date="2020-03-22T17:56:00Z">
              <w:r w:rsidRPr="00710C54">
                <w:rPr>
                  <w:rFonts w:ascii="Times" w:hAnsi="Times"/>
                  <w:sz w:val="12"/>
                  <w:szCs w:val="12"/>
                </w:rPr>
                <w:t xml:space="preserve"> in most involved group muscles </w:t>
              </w:r>
            </w:ins>
          </w:p>
          <w:p w14:paraId="18250F02" w14:textId="77777777" w:rsidR="00567E89" w:rsidRPr="00710C54" w:rsidRDefault="00567E89" w:rsidP="00FF6163">
            <w:pPr>
              <w:rPr>
                <w:ins w:id="4789" w:author="Kylie Nabata" w:date="2020-03-22T17:56:00Z"/>
                <w:rFonts w:ascii="Times" w:hAnsi="Times"/>
                <w:sz w:val="12"/>
                <w:szCs w:val="12"/>
              </w:rPr>
            </w:pPr>
          </w:p>
        </w:tc>
        <w:tc>
          <w:tcPr>
            <w:tcW w:w="2268" w:type="dxa"/>
          </w:tcPr>
          <w:p w14:paraId="576BD953" w14:textId="00BDE548" w:rsidR="00567E89" w:rsidRPr="00BE6CC1" w:rsidRDefault="00567E89" w:rsidP="00FF6163">
            <w:pPr>
              <w:rPr>
                <w:ins w:id="4790" w:author="Kylie Nabata" w:date="2020-03-22T18:04:00Z"/>
                <w:rFonts w:ascii="Times" w:hAnsi="Times"/>
                <w:sz w:val="12"/>
                <w:szCs w:val="12"/>
              </w:rPr>
            </w:pPr>
            <w:ins w:id="4791" w:author="Kylie Nabata" w:date="2020-04-06T13:05:00Z">
              <w:r>
                <w:rPr>
                  <w:rFonts w:ascii="Times" w:hAnsi="Times"/>
                  <w:sz w:val="12"/>
                  <w:szCs w:val="12"/>
                </w:rPr>
                <w:t>S</w:t>
              </w:r>
            </w:ins>
            <w:ins w:id="4792" w:author="Kylie Nabata" w:date="2020-04-06T13:06:00Z">
              <w:r>
                <w:rPr>
                  <w:rFonts w:ascii="Times" w:hAnsi="Times"/>
                  <w:sz w:val="12"/>
                  <w:szCs w:val="12"/>
                </w:rPr>
                <w:t>pa</w:t>
              </w:r>
            </w:ins>
            <w:ins w:id="4793" w:author="Kylie Nabata" w:date="2020-04-06T13:05:00Z">
              <w:r>
                <w:rPr>
                  <w:rFonts w:ascii="Times" w:hAnsi="Times"/>
                  <w:sz w:val="12"/>
                  <w:szCs w:val="12"/>
                </w:rPr>
                <w:t>sticity;</w:t>
              </w:r>
            </w:ins>
            <w:ins w:id="4794" w:author="Kylie Nabata" w:date="2020-03-22T18:24:00Z">
              <w:r w:rsidRPr="00BE6CC1">
                <w:rPr>
                  <w:rFonts w:ascii="Times" w:hAnsi="Times"/>
                  <w:sz w:val="12"/>
                  <w:szCs w:val="12"/>
                </w:rPr>
                <w:t xml:space="preserve"> Clinician's and Subject's Global Impression of Change</w:t>
              </w:r>
            </w:ins>
          </w:p>
        </w:tc>
      </w:tr>
    </w:tbl>
    <w:p w14:paraId="6958C760" w14:textId="044D96F8" w:rsidR="00C816C3" w:rsidRDefault="00B66F3B">
      <w:ins w:id="4795" w:author="Kylie Nabata" w:date="2020-04-06T13:02:00Z">
        <w:r>
          <w:rPr>
            <w:sz w:val="12"/>
            <w:szCs w:val="12"/>
          </w:rPr>
          <w:t xml:space="preserve">AD: autonomic dysreflexia; </w:t>
        </w:r>
      </w:ins>
      <w:ins w:id="4796" w:author="Kylie Nabata" w:date="2020-03-22T18:28:00Z">
        <w:r w:rsidR="00FF6163">
          <w:rPr>
            <w:sz w:val="12"/>
            <w:szCs w:val="12"/>
          </w:rPr>
          <w:t>AS</w:t>
        </w:r>
      </w:ins>
      <w:ins w:id="4797" w:author="Kylie Nabata" w:date="2020-03-22T18:29:00Z">
        <w:r w:rsidR="00FF6163">
          <w:rPr>
            <w:sz w:val="12"/>
            <w:szCs w:val="12"/>
          </w:rPr>
          <w:t>: Ashworth Scale</w:t>
        </w:r>
      </w:ins>
      <w:ins w:id="4798" w:author="Kylie Nabata" w:date="2020-03-22T18:32:00Z">
        <w:r w:rsidR="00FF6163">
          <w:rPr>
            <w:sz w:val="12"/>
            <w:szCs w:val="12"/>
          </w:rPr>
          <w:t xml:space="preserve">; </w:t>
        </w:r>
      </w:ins>
      <w:ins w:id="4799" w:author="Kylie Nabata" w:date="2020-03-22T18:33:00Z">
        <w:r w:rsidR="00FF6163">
          <w:rPr>
            <w:sz w:val="12"/>
            <w:szCs w:val="12"/>
          </w:rPr>
          <w:t>COPD: chronic obs</w:t>
        </w:r>
      </w:ins>
      <w:ins w:id="4800" w:author="Kylie Nabata" w:date="2020-03-22T18:34:00Z">
        <w:r w:rsidR="00FF6163">
          <w:rPr>
            <w:sz w:val="12"/>
            <w:szCs w:val="12"/>
          </w:rPr>
          <w:t xml:space="preserve">tructive pulmonary disease; </w:t>
        </w:r>
      </w:ins>
      <w:ins w:id="4801" w:author="Kylie Nabata" w:date="2020-03-22T18:32:00Z">
        <w:r w:rsidR="00FF6163">
          <w:rPr>
            <w:sz w:val="12"/>
            <w:szCs w:val="12"/>
          </w:rPr>
          <w:t xml:space="preserve">CVS: cardiovascular disease; </w:t>
        </w:r>
      </w:ins>
      <w:ins w:id="4802" w:author="Kylie Nabata" w:date="2020-03-22T18:28:00Z">
        <w:r w:rsidR="00FF6163">
          <w:rPr>
            <w:sz w:val="12"/>
            <w:szCs w:val="12"/>
          </w:rPr>
          <w:t>d</w:t>
        </w:r>
      </w:ins>
      <w:ins w:id="4803" w:author="Kylie Nabata" w:date="2020-03-22T18:29:00Z">
        <w:r w:rsidR="00FF6163">
          <w:rPr>
            <w:sz w:val="12"/>
            <w:szCs w:val="12"/>
          </w:rPr>
          <w:t>: day;</w:t>
        </w:r>
      </w:ins>
      <w:ins w:id="4804" w:author="Kylie Nabata" w:date="2020-03-22T18:28:00Z">
        <w:r w:rsidR="00FF6163">
          <w:rPr>
            <w:sz w:val="12"/>
            <w:szCs w:val="12"/>
          </w:rPr>
          <w:t xml:space="preserve"> </w:t>
        </w:r>
      </w:ins>
      <w:ins w:id="4805" w:author="Kylie Nabata" w:date="2020-04-06T13:04:00Z">
        <w:r>
          <w:rPr>
            <w:sz w:val="12"/>
            <w:szCs w:val="12"/>
          </w:rPr>
          <w:t xml:space="preserve">GA: general anesthetic; </w:t>
        </w:r>
      </w:ins>
      <w:ins w:id="4806" w:author="Kylie Nabata" w:date="2020-03-22T18:31:00Z">
        <w:r w:rsidR="00FF6163">
          <w:rPr>
            <w:sz w:val="12"/>
            <w:szCs w:val="12"/>
          </w:rPr>
          <w:t xml:space="preserve">HF: heart failure; </w:t>
        </w:r>
        <w:proofErr w:type="spellStart"/>
        <w:r w:rsidR="00FF6163">
          <w:rPr>
            <w:sz w:val="12"/>
            <w:szCs w:val="12"/>
          </w:rPr>
          <w:t>htn</w:t>
        </w:r>
        <w:proofErr w:type="spellEnd"/>
        <w:r w:rsidR="00FF6163">
          <w:rPr>
            <w:sz w:val="12"/>
            <w:szCs w:val="12"/>
          </w:rPr>
          <w:t xml:space="preserve">: hypertension; </w:t>
        </w:r>
      </w:ins>
      <w:ins w:id="4807" w:author="Kylie Nabata" w:date="2020-03-24T11:54:00Z">
        <w:r w:rsidR="00515324">
          <w:rPr>
            <w:sz w:val="12"/>
            <w:szCs w:val="12"/>
          </w:rPr>
          <w:t xml:space="preserve">IL: </w:t>
        </w:r>
      </w:ins>
      <w:ins w:id="4808" w:author="Emmanuel Tse" w:date="2020-03-28T14:41:00Z">
        <w:r w:rsidR="00821A01">
          <w:rPr>
            <w:sz w:val="12"/>
            <w:szCs w:val="12"/>
          </w:rPr>
          <w:t>i</w:t>
        </w:r>
      </w:ins>
      <w:ins w:id="4809" w:author="Kylie Nabata" w:date="2020-03-24T11:54:00Z">
        <w:r w:rsidR="00515324">
          <w:rPr>
            <w:sz w:val="12"/>
            <w:szCs w:val="12"/>
          </w:rPr>
          <w:t>nterleukin</w:t>
        </w:r>
      </w:ins>
      <w:ins w:id="4810" w:author="Kylie Nabata" w:date="2020-03-24T11:55:00Z">
        <w:r w:rsidR="00515324">
          <w:rPr>
            <w:sz w:val="12"/>
            <w:szCs w:val="12"/>
          </w:rPr>
          <w:t xml:space="preserve">; </w:t>
        </w:r>
      </w:ins>
      <w:proofErr w:type="spellStart"/>
      <w:ins w:id="4811" w:author="Kylie Nabata" w:date="2020-03-22T18:28:00Z">
        <w:r w:rsidR="00FF6163">
          <w:rPr>
            <w:sz w:val="12"/>
            <w:szCs w:val="12"/>
          </w:rPr>
          <w:t>mo</w:t>
        </w:r>
      </w:ins>
      <w:proofErr w:type="spellEnd"/>
      <w:ins w:id="4812" w:author="Kylie Nabata" w:date="2020-03-22T18:29:00Z">
        <w:r w:rsidR="00FF6163">
          <w:rPr>
            <w:sz w:val="12"/>
            <w:szCs w:val="12"/>
          </w:rPr>
          <w:t>: month;</w:t>
        </w:r>
      </w:ins>
      <w:ins w:id="4813" w:author="Kylie Nabata" w:date="2020-03-22T18:28:00Z">
        <w:r w:rsidR="00FF6163">
          <w:rPr>
            <w:sz w:val="12"/>
            <w:szCs w:val="12"/>
          </w:rPr>
          <w:t xml:space="preserve"> NRS: </w:t>
        </w:r>
      </w:ins>
      <w:ins w:id="4814" w:author="Emmanuel Tse" w:date="2020-03-28T14:41:00Z">
        <w:r w:rsidR="00821A01">
          <w:rPr>
            <w:sz w:val="12"/>
            <w:szCs w:val="12"/>
          </w:rPr>
          <w:t xml:space="preserve">numerical rating scale, </w:t>
        </w:r>
      </w:ins>
      <w:ins w:id="4815" w:author="Kylie Nabata" w:date="2020-03-22T18:29:00Z">
        <w:r w:rsidR="00FF6163">
          <w:rPr>
            <w:sz w:val="12"/>
            <w:szCs w:val="12"/>
          </w:rPr>
          <w:t xml:space="preserve">PRN: as needed; </w:t>
        </w:r>
      </w:ins>
      <w:ins w:id="4816" w:author="Kylie Nabata" w:date="2020-03-22T18:28:00Z">
        <w:r w:rsidR="00FF6163">
          <w:rPr>
            <w:sz w:val="12"/>
            <w:szCs w:val="12"/>
          </w:rPr>
          <w:t>SCI</w:t>
        </w:r>
      </w:ins>
      <w:ins w:id="4817" w:author="Kylie Nabata" w:date="2020-03-22T18:29:00Z">
        <w:r w:rsidR="00FF6163">
          <w:rPr>
            <w:sz w:val="12"/>
            <w:szCs w:val="12"/>
          </w:rPr>
          <w:t>: spinal cord injury; SI: sui</w:t>
        </w:r>
      </w:ins>
      <w:ins w:id="4818" w:author="Kylie Nabata" w:date="2020-03-22T18:30:00Z">
        <w:r w:rsidR="00FF6163">
          <w:rPr>
            <w:sz w:val="12"/>
            <w:szCs w:val="12"/>
          </w:rPr>
          <w:t xml:space="preserve">cidal ideation; SZA: schizophrenia; </w:t>
        </w:r>
      </w:ins>
      <w:ins w:id="4819" w:author="Kylie Nabata" w:date="2020-03-22T18:33:00Z">
        <w:r w:rsidR="00FF6163">
          <w:rPr>
            <w:sz w:val="12"/>
            <w:szCs w:val="12"/>
          </w:rPr>
          <w:t xml:space="preserve">TB: tuberculosis; TBI: traumatic brain injury; </w:t>
        </w:r>
      </w:ins>
      <w:proofErr w:type="spellStart"/>
      <w:ins w:id="4820" w:author="Kylie Nabata" w:date="2020-03-22T18:30:00Z">
        <w:r w:rsidR="00FF6163">
          <w:rPr>
            <w:sz w:val="12"/>
            <w:szCs w:val="12"/>
          </w:rPr>
          <w:t>wk</w:t>
        </w:r>
        <w:proofErr w:type="spellEnd"/>
        <w:r w:rsidR="00FF6163">
          <w:rPr>
            <w:sz w:val="12"/>
            <w:szCs w:val="12"/>
          </w:rPr>
          <w:t xml:space="preserve">: week; </w:t>
        </w:r>
      </w:ins>
      <w:proofErr w:type="spellStart"/>
      <w:ins w:id="4821" w:author="Kylie Nabata" w:date="2020-03-22T18:29:00Z">
        <w:r w:rsidR="00FF6163">
          <w:rPr>
            <w:sz w:val="12"/>
            <w:szCs w:val="12"/>
          </w:rPr>
          <w:t>yrs</w:t>
        </w:r>
        <w:proofErr w:type="spellEnd"/>
        <w:r w:rsidR="00FF6163">
          <w:rPr>
            <w:sz w:val="12"/>
            <w:szCs w:val="12"/>
          </w:rPr>
          <w:t>: years</w:t>
        </w:r>
      </w:ins>
    </w:p>
    <w:p w14:paraId="359966D3" w14:textId="0FF067BE" w:rsidR="00EF6EDB" w:rsidRDefault="00EF6EDB"/>
    <w:sectPr w:rsidR="00EF6EDB" w:rsidSect="00BE6CC1">
      <w:pgSz w:w="15840" w:h="12240" w:orient="landscape"/>
      <w:pgMar w:top="699" w:right="1440" w:bottom="69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3D3584" w14:textId="77777777" w:rsidR="00AF40BC" w:rsidRDefault="00AF40BC">
      <w:r>
        <w:separator/>
      </w:r>
    </w:p>
  </w:endnote>
  <w:endnote w:type="continuationSeparator" w:id="0">
    <w:p w14:paraId="316F8D38" w14:textId="77777777" w:rsidR="00AF40BC" w:rsidRDefault="00AF4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43769093"/>
      <w:docPartObj>
        <w:docPartGallery w:val="Page Numbers (Bottom of Page)"/>
        <w:docPartUnique/>
      </w:docPartObj>
    </w:sdtPr>
    <w:sdtEndPr>
      <w:rPr>
        <w:rStyle w:val="PageNumber"/>
      </w:rPr>
    </w:sdtEndPr>
    <w:sdtContent>
      <w:p w14:paraId="2C14A3D4" w14:textId="77777777" w:rsidR="00CD454A" w:rsidRDefault="00CD454A" w:rsidP="00EF6E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DDD0D6" w14:textId="77777777" w:rsidR="00CD454A" w:rsidRDefault="00CD454A" w:rsidP="00EF6E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B6E26" w14:textId="77777777" w:rsidR="00CD454A" w:rsidRDefault="00CD454A">
    <w:pPr>
      <w:pStyle w:val="Footer"/>
      <w:jc w:val="right"/>
    </w:pPr>
  </w:p>
  <w:p w14:paraId="3A1D834B" w14:textId="77777777" w:rsidR="00CD454A" w:rsidRDefault="00CD454A" w:rsidP="00EF6ED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46653206"/>
      <w:docPartObj>
        <w:docPartGallery w:val="Page Numbers (Bottom of Page)"/>
        <w:docPartUnique/>
      </w:docPartObj>
    </w:sdtPr>
    <w:sdtEndPr>
      <w:rPr>
        <w:rStyle w:val="PageNumber"/>
      </w:rPr>
    </w:sdtEndPr>
    <w:sdtContent>
      <w:p w14:paraId="3A1402DD" w14:textId="77777777" w:rsidR="00CD454A" w:rsidRDefault="00CD454A" w:rsidP="00EF6E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BEBCFE" w14:textId="77777777" w:rsidR="00CD454A" w:rsidRDefault="00CD454A" w:rsidP="00EF6ED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20225" w14:textId="77777777" w:rsidR="00CD454A" w:rsidRDefault="00CD454A">
    <w:pPr>
      <w:pStyle w:val="Footer"/>
      <w:jc w:val="right"/>
    </w:pPr>
  </w:p>
  <w:p w14:paraId="5FA923A0" w14:textId="77777777" w:rsidR="00CD454A" w:rsidRDefault="00CD454A" w:rsidP="00EF6ED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1A4FE0" w14:textId="77777777" w:rsidR="00AF40BC" w:rsidRDefault="00AF40BC">
      <w:r>
        <w:separator/>
      </w:r>
    </w:p>
  </w:footnote>
  <w:footnote w:type="continuationSeparator" w:id="0">
    <w:p w14:paraId="3317ABF8" w14:textId="77777777" w:rsidR="00AF40BC" w:rsidRDefault="00AF40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86365770"/>
      <w:docPartObj>
        <w:docPartGallery w:val="Page Numbers (Top of Page)"/>
        <w:docPartUnique/>
      </w:docPartObj>
    </w:sdtPr>
    <w:sdtEndPr>
      <w:rPr>
        <w:rStyle w:val="PageNumber"/>
      </w:rPr>
    </w:sdtEndPr>
    <w:sdtContent>
      <w:p w14:paraId="01C1778F" w14:textId="77777777" w:rsidR="00CD454A" w:rsidRDefault="00CD454A" w:rsidP="00EF6ED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65098513"/>
      <w:docPartObj>
        <w:docPartGallery w:val="Page Numbers (Top of Page)"/>
        <w:docPartUnique/>
      </w:docPartObj>
    </w:sdtPr>
    <w:sdtEndPr>
      <w:rPr>
        <w:rStyle w:val="PageNumber"/>
      </w:rPr>
    </w:sdtEndPr>
    <w:sdtContent>
      <w:p w14:paraId="7614506F" w14:textId="77777777" w:rsidR="00CD454A" w:rsidRDefault="00CD454A" w:rsidP="00EF6EDB">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5EA7F8" w14:textId="77777777" w:rsidR="00CD454A" w:rsidRDefault="00CD454A" w:rsidP="00EF6ED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olor w:val="auto"/>
      </w:rPr>
      <w:id w:val="1004479796"/>
      <w:docPartObj>
        <w:docPartGallery w:val="Page Numbers (Top of Page)"/>
        <w:docPartUnique/>
      </w:docPartObj>
    </w:sdtPr>
    <w:sdtEndPr>
      <w:rPr>
        <w:rStyle w:val="PageNumber"/>
      </w:rPr>
    </w:sdtEndPr>
    <w:sdtContent>
      <w:p w14:paraId="4A626974" w14:textId="1EDF949B" w:rsidR="00CD454A" w:rsidRPr="005330A3" w:rsidRDefault="00CD454A" w:rsidP="00EF6EDB">
        <w:pPr>
          <w:pStyle w:val="Header"/>
          <w:framePr w:wrap="none" w:vAnchor="text" w:hAnchor="margin" w:xAlign="right" w:y="1"/>
          <w:rPr>
            <w:rStyle w:val="PageNumber"/>
            <w:rFonts w:ascii="Times New Roman" w:hAnsi="Times New Roman"/>
            <w:color w:val="auto"/>
          </w:rPr>
        </w:pPr>
        <w:del w:id="29" w:author="Sarah Fogg (Library Services - Collection Management and Development)" w:date="2020-05-01T14:48:00Z">
          <w:r w:rsidRPr="005330A3" w:rsidDel="002C625D">
            <w:rPr>
              <w:rStyle w:val="PageNumber"/>
              <w:rFonts w:ascii="Times New Roman" w:hAnsi="Times New Roman"/>
              <w:color w:val="auto"/>
            </w:rPr>
            <w:fldChar w:fldCharType="begin"/>
          </w:r>
          <w:r w:rsidRPr="00F73283" w:rsidDel="002C625D">
            <w:rPr>
              <w:rStyle w:val="PageNumber"/>
              <w:rFonts w:ascii="Times New Roman" w:hAnsi="Times New Roman"/>
              <w:color w:val="auto"/>
            </w:rPr>
            <w:delInstrText xml:space="preserve"> PAGE </w:delInstrText>
          </w:r>
          <w:r w:rsidRPr="005330A3" w:rsidDel="002C625D">
            <w:rPr>
              <w:rStyle w:val="PageNumber"/>
              <w:rFonts w:ascii="Times New Roman" w:hAnsi="Times New Roman"/>
              <w:color w:val="auto"/>
            </w:rPr>
            <w:fldChar w:fldCharType="separate"/>
          </w:r>
          <w:r w:rsidDel="002C625D">
            <w:rPr>
              <w:rStyle w:val="PageNumber"/>
              <w:rFonts w:ascii="Times New Roman" w:hAnsi="Times New Roman"/>
              <w:noProof/>
              <w:color w:val="auto"/>
            </w:rPr>
            <w:delText>2</w:delText>
          </w:r>
          <w:r w:rsidRPr="005330A3" w:rsidDel="002C625D">
            <w:rPr>
              <w:rStyle w:val="PageNumber"/>
              <w:rFonts w:ascii="Times New Roman" w:hAnsi="Times New Roman"/>
              <w:color w:val="auto"/>
            </w:rPr>
            <w:fldChar w:fldCharType="end"/>
          </w:r>
        </w:del>
      </w:p>
    </w:sdtContent>
  </w:sdt>
  <w:p w14:paraId="3C7469F9" w14:textId="77777777" w:rsidR="00CD454A" w:rsidRPr="005330A3" w:rsidRDefault="00CD454A" w:rsidP="00EF6EDB">
    <w:pPr>
      <w:pStyle w:val="Header"/>
      <w:ind w:right="360"/>
      <w:jc w:val="right"/>
      <w:rPr>
        <w:rFonts w:ascii="Times New Roman" w:hAnsi="Times New Roman"/>
        <w:color w:val="auto"/>
      </w:rPr>
    </w:pPr>
    <w:proofErr w:type="spellStart"/>
    <w:r w:rsidRPr="005330A3">
      <w:rPr>
        <w:rFonts w:ascii="Times New Roman" w:hAnsi="Times New Roman"/>
        <w:color w:val="auto"/>
      </w:rPr>
      <w:t>Nabata</w:t>
    </w:r>
    <w:proofErr w:type="spellEnd"/>
    <w:r>
      <w:rPr>
        <w:rFonts w:ascii="Times New Roman" w:hAnsi="Times New Roman"/>
        <w:color w:val="auto"/>
      </w:rPr>
      <w:t xml:space="preserve"> </w:t>
    </w:r>
    <w:r w:rsidRPr="00133749">
      <w:rPr>
        <w:rFonts w:ascii="Times New Roman" w:hAnsi="Times New Roman"/>
        <w:i/>
        <w:iCs/>
        <w:color w:val="auto"/>
      </w:rPr>
      <w:t>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13151533"/>
      <w:docPartObj>
        <w:docPartGallery w:val="Page Numbers (Top of Page)"/>
        <w:docPartUnique/>
      </w:docPartObj>
    </w:sdtPr>
    <w:sdtEndPr>
      <w:rPr>
        <w:rStyle w:val="PageNumber"/>
      </w:rPr>
    </w:sdtEndPr>
    <w:sdtContent>
      <w:p w14:paraId="54AFC696" w14:textId="77777777" w:rsidR="00CD454A" w:rsidRDefault="00CD454A" w:rsidP="00EF6ED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96122293"/>
      <w:docPartObj>
        <w:docPartGallery w:val="Page Numbers (Top of Page)"/>
        <w:docPartUnique/>
      </w:docPartObj>
    </w:sdtPr>
    <w:sdtEndPr>
      <w:rPr>
        <w:rStyle w:val="PageNumber"/>
      </w:rPr>
    </w:sdtEndPr>
    <w:sdtContent>
      <w:p w14:paraId="76624A45" w14:textId="77777777" w:rsidR="00CD454A" w:rsidRDefault="00CD454A" w:rsidP="00EF6EDB">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C83AD8" w14:textId="77777777" w:rsidR="00CD454A" w:rsidRDefault="00CD454A" w:rsidP="00EF6EDB">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olor w:val="auto"/>
      </w:rPr>
      <w:id w:val="1788545875"/>
      <w:docPartObj>
        <w:docPartGallery w:val="Page Numbers (Top of Page)"/>
        <w:docPartUnique/>
      </w:docPartObj>
    </w:sdtPr>
    <w:sdtEndPr>
      <w:rPr>
        <w:rStyle w:val="PageNumber"/>
      </w:rPr>
    </w:sdtEndPr>
    <w:sdtContent>
      <w:p w14:paraId="6F9324C0" w14:textId="1930247A" w:rsidR="00CD454A" w:rsidRPr="005330A3" w:rsidRDefault="00CD454A" w:rsidP="00EF6EDB">
        <w:pPr>
          <w:pStyle w:val="Header"/>
          <w:framePr w:wrap="none" w:vAnchor="text" w:hAnchor="margin" w:xAlign="right" w:y="1"/>
          <w:rPr>
            <w:rStyle w:val="PageNumber"/>
            <w:rFonts w:ascii="Times New Roman" w:hAnsi="Times New Roman"/>
            <w:color w:val="auto"/>
          </w:rPr>
        </w:pPr>
        <w:del w:id="34" w:author="Sarah Fogg (Library Services - Collection Management and Development)" w:date="2020-05-01T14:48:00Z">
          <w:r w:rsidRPr="005330A3" w:rsidDel="002C625D">
            <w:rPr>
              <w:rStyle w:val="PageNumber"/>
              <w:rFonts w:ascii="Times New Roman" w:hAnsi="Times New Roman"/>
              <w:color w:val="auto"/>
            </w:rPr>
            <w:fldChar w:fldCharType="begin"/>
          </w:r>
          <w:r w:rsidRPr="00F73283" w:rsidDel="002C625D">
            <w:rPr>
              <w:rStyle w:val="PageNumber"/>
              <w:rFonts w:ascii="Times New Roman" w:hAnsi="Times New Roman"/>
              <w:color w:val="auto"/>
            </w:rPr>
            <w:delInstrText xml:space="preserve"> PAGE </w:delInstrText>
          </w:r>
          <w:r w:rsidRPr="005330A3" w:rsidDel="002C625D">
            <w:rPr>
              <w:rStyle w:val="PageNumber"/>
              <w:rFonts w:ascii="Times New Roman" w:hAnsi="Times New Roman"/>
              <w:color w:val="auto"/>
            </w:rPr>
            <w:fldChar w:fldCharType="separate"/>
          </w:r>
          <w:r w:rsidDel="002C625D">
            <w:rPr>
              <w:rStyle w:val="PageNumber"/>
              <w:rFonts w:ascii="Times New Roman" w:hAnsi="Times New Roman"/>
              <w:noProof/>
              <w:color w:val="auto"/>
            </w:rPr>
            <w:delText>61</w:delText>
          </w:r>
          <w:r w:rsidRPr="005330A3" w:rsidDel="002C625D">
            <w:rPr>
              <w:rStyle w:val="PageNumber"/>
              <w:rFonts w:ascii="Times New Roman" w:hAnsi="Times New Roman"/>
              <w:color w:val="auto"/>
            </w:rPr>
            <w:fldChar w:fldCharType="end"/>
          </w:r>
        </w:del>
      </w:p>
    </w:sdtContent>
  </w:sdt>
  <w:p w14:paraId="0859F2C2" w14:textId="7F4C6A90" w:rsidR="002C625D" w:rsidRPr="002C625D" w:rsidRDefault="00CD454A" w:rsidP="002C625D">
    <w:pPr>
      <w:pStyle w:val="Header"/>
      <w:ind w:right="360"/>
      <w:jc w:val="right"/>
      <w:rPr>
        <w:rFonts w:ascii="Times New Roman" w:hAnsi="Times New Roman"/>
        <w:i/>
        <w:iCs/>
        <w:color w:val="auto"/>
        <w:rPrChange w:id="35" w:author="Sarah Fogg (Library Services - Collection Management and Development)" w:date="2020-05-01T14:49:00Z">
          <w:rPr>
            <w:rFonts w:ascii="Times New Roman" w:hAnsi="Times New Roman"/>
            <w:color w:val="auto"/>
          </w:rPr>
        </w:rPrChange>
      </w:rPr>
      <w:pPrChange w:id="36" w:author="Sarah Fogg (Library Services - Collection Management and Development)" w:date="2020-05-01T14:49:00Z">
        <w:pPr>
          <w:pStyle w:val="Header"/>
          <w:ind w:right="360"/>
          <w:jc w:val="right"/>
        </w:pPr>
      </w:pPrChange>
    </w:pPr>
    <w:proofErr w:type="spellStart"/>
    <w:r w:rsidRPr="005330A3">
      <w:rPr>
        <w:rFonts w:ascii="Times New Roman" w:hAnsi="Times New Roman"/>
        <w:color w:val="auto"/>
      </w:rPr>
      <w:t>Nabata</w:t>
    </w:r>
    <w:proofErr w:type="spellEnd"/>
    <w:r>
      <w:rPr>
        <w:rFonts w:ascii="Times New Roman" w:hAnsi="Times New Roman"/>
        <w:color w:val="auto"/>
      </w:rPr>
      <w:t xml:space="preserve"> </w:t>
    </w:r>
    <w:r w:rsidRPr="00133749">
      <w:rPr>
        <w:rFonts w:ascii="Times New Roman" w:hAnsi="Times New Roman"/>
        <w:i/>
        <w:iCs/>
        <w:color w:val="auto"/>
      </w:rPr>
      <w:t>et 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03C9E"/>
    <w:multiLevelType w:val="hybridMultilevel"/>
    <w:tmpl w:val="D5EEBE06"/>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7C41F36"/>
    <w:multiLevelType w:val="hybridMultilevel"/>
    <w:tmpl w:val="B4BC43E2"/>
    <w:lvl w:ilvl="0" w:tplc="A2841FBC">
      <w:start w:val="4"/>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AA2A2D"/>
    <w:multiLevelType w:val="hybridMultilevel"/>
    <w:tmpl w:val="B2063AB0"/>
    <w:lvl w:ilvl="0" w:tplc="C876CE2A">
      <w:start w:val="3"/>
      <w:numFmt w:val="bullet"/>
      <w:lvlText w:val="-"/>
      <w:lvlJc w:val="left"/>
      <w:pPr>
        <w:ind w:left="720" w:hanging="360"/>
      </w:pPr>
      <w:rPr>
        <w:rFonts w:ascii="Times New Roman" w:eastAsia="Times New Roman" w:hAnsi="Times New Roman"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95A1DB0"/>
    <w:multiLevelType w:val="hybridMultilevel"/>
    <w:tmpl w:val="575AA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3F173D"/>
    <w:multiLevelType w:val="hybridMultilevel"/>
    <w:tmpl w:val="30860FEC"/>
    <w:lvl w:ilvl="0" w:tplc="BCFA5D6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3979E0"/>
    <w:multiLevelType w:val="hybridMultilevel"/>
    <w:tmpl w:val="13D4E9BA"/>
    <w:lvl w:ilvl="0" w:tplc="BB30C87E">
      <w:start w:val="4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2D19C2"/>
    <w:multiLevelType w:val="hybridMultilevel"/>
    <w:tmpl w:val="10224030"/>
    <w:lvl w:ilvl="0" w:tplc="BB30C87E">
      <w:start w:val="42"/>
      <w:numFmt w:val="bullet"/>
      <w:lvlText w:val="-"/>
      <w:lvlJc w:val="left"/>
      <w:pPr>
        <w:ind w:left="400" w:hanging="360"/>
      </w:pPr>
      <w:rPr>
        <w:rFonts w:ascii="Calibri" w:eastAsiaTheme="minorHAnsi" w:hAnsi="Calibri" w:cs="Calibri"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7" w15:restartNumberingAfterBreak="0">
    <w:nsid w:val="457D18DF"/>
    <w:multiLevelType w:val="hybridMultilevel"/>
    <w:tmpl w:val="97C26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906E04"/>
    <w:multiLevelType w:val="hybridMultilevel"/>
    <w:tmpl w:val="F79E1DB2"/>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B4A2297"/>
    <w:multiLevelType w:val="multilevel"/>
    <w:tmpl w:val="64269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A885291"/>
    <w:multiLevelType w:val="multilevel"/>
    <w:tmpl w:val="A62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CA6107E"/>
    <w:multiLevelType w:val="hybridMultilevel"/>
    <w:tmpl w:val="B0E4B174"/>
    <w:lvl w:ilvl="0" w:tplc="A2841FBC">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4322FC"/>
    <w:multiLevelType w:val="hybridMultilevel"/>
    <w:tmpl w:val="AFD03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491C84"/>
    <w:multiLevelType w:val="hybridMultilevel"/>
    <w:tmpl w:val="BB1EF80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6EDD6AE0"/>
    <w:multiLevelType w:val="multilevel"/>
    <w:tmpl w:val="C2886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3B4EC8"/>
    <w:multiLevelType w:val="multilevel"/>
    <w:tmpl w:val="33D4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5630E0"/>
    <w:multiLevelType w:val="multilevel"/>
    <w:tmpl w:val="76529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FCB707F"/>
    <w:multiLevelType w:val="multilevel"/>
    <w:tmpl w:val="FB4C2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2"/>
  </w:num>
  <w:num w:numId="3">
    <w:abstractNumId w:val="1"/>
  </w:num>
  <w:num w:numId="4">
    <w:abstractNumId w:val="11"/>
  </w:num>
  <w:num w:numId="5">
    <w:abstractNumId w:val="5"/>
  </w:num>
  <w:num w:numId="6">
    <w:abstractNumId w:val="13"/>
  </w:num>
  <w:num w:numId="7">
    <w:abstractNumId w:val="2"/>
  </w:num>
  <w:num w:numId="8">
    <w:abstractNumId w:val="8"/>
  </w:num>
  <w:num w:numId="9">
    <w:abstractNumId w:val="0"/>
  </w:num>
  <w:num w:numId="10">
    <w:abstractNumId w:val="3"/>
  </w:num>
  <w:num w:numId="11">
    <w:abstractNumId w:val="7"/>
  </w:num>
  <w:num w:numId="12">
    <w:abstractNumId w:val="14"/>
  </w:num>
  <w:num w:numId="13">
    <w:abstractNumId w:val="15"/>
  </w:num>
  <w:num w:numId="14">
    <w:abstractNumId w:val="17"/>
  </w:num>
  <w:num w:numId="15">
    <w:abstractNumId w:val="9"/>
  </w:num>
  <w:num w:numId="16">
    <w:abstractNumId w:val="10"/>
  </w:num>
  <w:num w:numId="17">
    <w:abstractNumId w:val="16"/>
  </w:num>
  <w:num w:numId="1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ylie Nabata">
    <w15:presenceInfo w15:providerId="None" w15:userId="Kylie Nabata"/>
  </w15:person>
  <w15:person w15:author="Emmanuel Tse">
    <w15:presenceInfo w15:providerId="AD" w15:userId="S::emmanuel.tse@alumni.ubc.ca::49d92304-23d5-4c78-86b6-17cd22137794"/>
  </w15:person>
  <w15:person w15:author="Tom Nightingale">
    <w15:presenceInfo w15:providerId="Windows Live" w15:userId="fb017ab0c1e6caf2"/>
  </w15:person>
  <w15:person w15:author="Sarah Fogg (Library Services - Collection Management and Development)">
    <w15:presenceInfo w15:providerId="AD" w15:userId="S-1-5-21-1390067357-308236825-725345543-425218"/>
  </w15:person>
  <w15:person w15:author="Walter Matthias">
    <w15:presenceInfo w15:providerId="AD" w15:userId="S-1-5-21-1757981266-1364589140-839522115-436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PostScriptOverText/>
  <w:printFormsData/>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827644"/>
    <w:rsid w:val="0000007B"/>
    <w:rsid w:val="0000343D"/>
    <w:rsid w:val="00005DE7"/>
    <w:rsid w:val="00010A12"/>
    <w:rsid w:val="000149C0"/>
    <w:rsid w:val="00014C4D"/>
    <w:rsid w:val="000220A5"/>
    <w:rsid w:val="0003525B"/>
    <w:rsid w:val="00040244"/>
    <w:rsid w:val="000404D9"/>
    <w:rsid w:val="00044F4F"/>
    <w:rsid w:val="00053190"/>
    <w:rsid w:val="00055C36"/>
    <w:rsid w:val="000560B8"/>
    <w:rsid w:val="00060C7B"/>
    <w:rsid w:val="00062563"/>
    <w:rsid w:val="00066B02"/>
    <w:rsid w:val="00071E0B"/>
    <w:rsid w:val="00072AAA"/>
    <w:rsid w:val="00073A78"/>
    <w:rsid w:val="00074BF0"/>
    <w:rsid w:val="000843F4"/>
    <w:rsid w:val="0008632B"/>
    <w:rsid w:val="00095561"/>
    <w:rsid w:val="0009706F"/>
    <w:rsid w:val="000B0E43"/>
    <w:rsid w:val="000B472F"/>
    <w:rsid w:val="000B529C"/>
    <w:rsid w:val="000B645D"/>
    <w:rsid w:val="000C2C26"/>
    <w:rsid w:val="000C300F"/>
    <w:rsid w:val="000C3ABF"/>
    <w:rsid w:val="000C5D63"/>
    <w:rsid w:val="000C68A0"/>
    <w:rsid w:val="000C7B86"/>
    <w:rsid w:val="000D03B7"/>
    <w:rsid w:val="000D0F8B"/>
    <w:rsid w:val="000D3DC4"/>
    <w:rsid w:val="000E0735"/>
    <w:rsid w:val="000E19BB"/>
    <w:rsid w:val="000E6C06"/>
    <w:rsid w:val="000F342D"/>
    <w:rsid w:val="000F36EF"/>
    <w:rsid w:val="000F64AD"/>
    <w:rsid w:val="000F79CF"/>
    <w:rsid w:val="00105A22"/>
    <w:rsid w:val="00106551"/>
    <w:rsid w:val="00107A6E"/>
    <w:rsid w:val="0011210F"/>
    <w:rsid w:val="00113072"/>
    <w:rsid w:val="001134DD"/>
    <w:rsid w:val="0011449F"/>
    <w:rsid w:val="001147D1"/>
    <w:rsid w:val="00114E82"/>
    <w:rsid w:val="00115372"/>
    <w:rsid w:val="00115D9E"/>
    <w:rsid w:val="001171E0"/>
    <w:rsid w:val="00120783"/>
    <w:rsid w:val="00120860"/>
    <w:rsid w:val="00121D65"/>
    <w:rsid w:val="00123005"/>
    <w:rsid w:val="00123B67"/>
    <w:rsid w:val="001520A9"/>
    <w:rsid w:val="00165AC3"/>
    <w:rsid w:val="00166CEF"/>
    <w:rsid w:val="00173169"/>
    <w:rsid w:val="00173E61"/>
    <w:rsid w:val="00186019"/>
    <w:rsid w:val="00191612"/>
    <w:rsid w:val="00193F6E"/>
    <w:rsid w:val="001A06E5"/>
    <w:rsid w:val="001A3DCB"/>
    <w:rsid w:val="001A6344"/>
    <w:rsid w:val="001A6FC5"/>
    <w:rsid w:val="001B0CBF"/>
    <w:rsid w:val="001B238B"/>
    <w:rsid w:val="001B2D53"/>
    <w:rsid w:val="001B496F"/>
    <w:rsid w:val="001C09D7"/>
    <w:rsid w:val="001D3F71"/>
    <w:rsid w:val="001D7BC7"/>
    <w:rsid w:val="001E044E"/>
    <w:rsid w:val="001E0809"/>
    <w:rsid w:val="001F0D68"/>
    <w:rsid w:val="001F14A8"/>
    <w:rsid w:val="001F4450"/>
    <w:rsid w:val="002021D4"/>
    <w:rsid w:val="00202594"/>
    <w:rsid w:val="0021295B"/>
    <w:rsid w:val="0021398C"/>
    <w:rsid w:val="00214E02"/>
    <w:rsid w:val="00217A6F"/>
    <w:rsid w:val="0022322B"/>
    <w:rsid w:val="00230FA6"/>
    <w:rsid w:val="00231A9B"/>
    <w:rsid w:val="00234CC0"/>
    <w:rsid w:val="00237AEC"/>
    <w:rsid w:val="002418E8"/>
    <w:rsid w:val="00241951"/>
    <w:rsid w:val="00242ACE"/>
    <w:rsid w:val="00251F32"/>
    <w:rsid w:val="0025260F"/>
    <w:rsid w:val="0025475D"/>
    <w:rsid w:val="00263DF2"/>
    <w:rsid w:val="0026431A"/>
    <w:rsid w:val="00267237"/>
    <w:rsid w:val="00277EFC"/>
    <w:rsid w:val="0028000A"/>
    <w:rsid w:val="00283066"/>
    <w:rsid w:val="00290610"/>
    <w:rsid w:val="002913C6"/>
    <w:rsid w:val="002A1DA1"/>
    <w:rsid w:val="002A22FE"/>
    <w:rsid w:val="002A3FE6"/>
    <w:rsid w:val="002A6E0F"/>
    <w:rsid w:val="002C5AEA"/>
    <w:rsid w:val="002C625D"/>
    <w:rsid w:val="002D3268"/>
    <w:rsid w:val="002D510F"/>
    <w:rsid w:val="002D6FF0"/>
    <w:rsid w:val="002D7BC5"/>
    <w:rsid w:val="002E35CE"/>
    <w:rsid w:val="002E390B"/>
    <w:rsid w:val="002F243C"/>
    <w:rsid w:val="002F3039"/>
    <w:rsid w:val="002F3AB0"/>
    <w:rsid w:val="002F4CA7"/>
    <w:rsid w:val="003004B5"/>
    <w:rsid w:val="00302783"/>
    <w:rsid w:val="00303FE3"/>
    <w:rsid w:val="00310BDC"/>
    <w:rsid w:val="003119F8"/>
    <w:rsid w:val="003124E9"/>
    <w:rsid w:val="00313E4B"/>
    <w:rsid w:val="003148ED"/>
    <w:rsid w:val="00324C37"/>
    <w:rsid w:val="00325A3A"/>
    <w:rsid w:val="00325C94"/>
    <w:rsid w:val="0032678A"/>
    <w:rsid w:val="0033315F"/>
    <w:rsid w:val="0033566F"/>
    <w:rsid w:val="00336DCC"/>
    <w:rsid w:val="00337ACC"/>
    <w:rsid w:val="003422F2"/>
    <w:rsid w:val="00344008"/>
    <w:rsid w:val="00346C19"/>
    <w:rsid w:val="00353740"/>
    <w:rsid w:val="0035579C"/>
    <w:rsid w:val="00356C82"/>
    <w:rsid w:val="00357853"/>
    <w:rsid w:val="00361DDC"/>
    <w:rsid w:val="00371A84"/>
    <w:rsid w:val="0037241B"/>
    <w:rsid w:val="00380F92"/>
    <w:rsid w:val="00381917"/>
    <w:rsid w:val="00381A38"/>
    <w:rsid w:val="00383E35"/>
    <w:rsid w:val="00386CE1"/>
    <w:rsid w:val="00386F29"/>
    <w:rsid w:val="00390964"/>
    <w:rsid w:val="00392EF5"/>
    <w:rsid w:val="00393355"/>
    <w:rsid w:val="003934A4"/>
    <w:rsid w:val="00394E73"/>
    <w:rsid w:val="00395719"/>
    <w:rsid w:val="003A20F6"/>
    <w:rsid w:val="003A6973"/>
    <w:rsid w:val="003A71F4"/>
    <w:rsid w:val="003B3FF8"/>
    <w:rsid w:val="003B57AA"/>
    <w:rsid w:val="003C323B"/>
    <w:rsid w:val="003D021A"/>
    <w:rsid w:val="003D0415"/>
    <w:rsid w:val="003D0EAF"/>
    <w:rsid w:val="003D1672"/>
    <w:rsid w:val="003D3EAF"/>
    <w:rsid w:val="003D5EC3"/>
    <w:rsid w:val="003E1C01"/>
    <w:rsid w:val="003E3326"/>
    <w:rsid w:val="003E7FB9"/>
    <w:rsid w:val="003F12DA"/>
    <w:rsid w:val="003F650A"/>
    <w:rsid w:val="00403330"/>
    <w:rsid w:val="00404C16"/>
    <w:rsid w:val="00404EF7"/>
    <w:rsid w:val="00416045"/>
    <w:rsid w:val="00420D0C"/>
    <w:rsid w:val="00421520"/>
    <w:rsid w:val="00424CBE"/>
    <w:rsid w:val="00425019"/>
    <w:rsid w:val="004321F7"/>
    <w:rsid w:val="00432BE9"/>
    <w:rsid w:val="004372CA"/>
    <w:rsid w:val="00446238"/>
    <w:rsid w:val="00451646"/>
    <w:rsid w:val="004642BF"/>
    <w:rsid w:val="0046775A"/>
    <w:rsid w:val="004744E5"/>
    <w:rsid w:val="0047667F"/>
    <w:rsid w:val="004831B0"/>
    <w:rsid w:val="00484F0A"/>
    <w:rsid w:val="004858F8"/>
    <w:rsid w:val="00494621"/>
    <w:rsid w:val="004949BB"/>
    <w:rsid w:val="00495D7D"/>
    <w:rsid w:val="00495E41"/>
    <w:rsid w:val="004A19AB"/>
    <w:rsid w:val="004A3234"/>
    <w:rsid w:val="004A44CA"/>
    <w:rsid w:val="004B0832"/>
    <w:rsid w:val="004B32EF"/>
    <w:rsid w:val="004B6625"/>
    <w:rsid w:val="004B7727"/>
    <w:rsid w:val="004D145B"/>
    <w:rsid w:val="004D1B95"/>
    <w:rsid w:val="004D2F07"/>
    <w:rsid w:val="004D3262"/>
    <w:rsid w:val="004D3553"/>
    <w:rsid w:val="004E08D7"/>
    <w:rsid w:val="004E3023"/>
    <w:rsid w:val="004F6648"/>
    <w:rsid w:val="004F76C5"/>
    <w:rsid w:val="004F7B5F"/>
    <w:rsid w:val="004F7CF3"/>
    <w:rsid w:val="00502879"/>
    <w:rsid w:val="00504DBA"/>
    <w:rsid w:val="00515324"/>
    <w:rsid w:val="00522C40"/>
    <w:rsid w:val="00530C70"/>
    <w:rsid w:val="005313F4"/>
    <w:rsid w:val="005414B2"/>
    <w:rsid w:val="00541F15"/>
    <w:rsid w:val="00545579"/>
    <w:rsid w:val="00546353"/>
    <w:rsid w:val="00552328"/>
    <w:rsid w:val="00552CE6"/>
    <w:rsid w:val="005532AE"/>
    <w:rsid w:val="005532E5"/>
    <w:rsid w:val="00554364"/>
    <w:rsid w:val="00562633"/>
    <w:rsid w:val="00563477"/>
    <w:rsid w:val="0056357C"/>
    <w:rsid w:val="0056533F"/>
    <w:rsid w:val="00565DC4"/>
    <w:rsid w:val="005668FF"/>
    <w:rsid w:val="005673B0"/>
    <w:rsid w:val="00567E89"/>
    <w:rsid w:val="00571E1A"/>
    <w:rsid w:val="00572A2A"/>
    <w:rsid w:val="005776F0"/>
    <w:rsid w:val="00577836"/>
    <w:rsid w:val="00581B2A"/>
    <w:rsid w:val="00581DD3"/>
    <w:rsid w:val="005824BA"/>
    <w:rsid w:val="005856D5"/>
    <w:rsid w:val="00587560"/>
    <w:rsid w:val="0058769B"/>
    <w:rsid w:val="005948AF"/>
    <w:rsid w:val="00594F79"/>
    <w:rsid w:val="0059541A"/>
    <w:rsid w:val="005954BB"/>
    <w:rsid w:val="005A1501"/>
    <w:rsid w:val="005A2B6B"/>
    <w:rsid w:val="005A5809"/>
    <w:rsid w:val="005A5ACE"/>
    <w:rsid w:val="005B7CA7"/>
    <w:rsid w:val="005C4AEC"/>
    <w:rsid w:val="005C4E3E"/>
    <w:rsid w:val="005C5621"/>
    <w:rsid w:val="005C7386"/>
    <w:rsid w:val="005D1D80"/>
    <w:rsid w:val="005D204E"/>
    <w:rsid w:val="005D25CD"/>
    <w:rsid w:val="005D4F9F"/>
    <w:rsid w:val="005D4FDF"/>
    <w:rsid w:val="005D634E"/>
    <w:rsid w:val="005E5057"/>
    <w:rsid w:val="005F046F"/>
    <w:rsid w:val="005F105C"/>
    <w:rsid w:val="005F40AF"/>
    <w:rsid w:val="005F716F"/>
    <w:rsid w:val="0060029F"/>
    <w:rsid w:val="006002AD"/>
    <w:rsid w:val="006053BD"/>
    <w:rsid w:val="0061443B"/>
    <w:rsid w:val="006222F7"/>
    <w:rsid w:val="006248C3"/>
    <w:rsid w:val="00624ED2"/>
    <w:rsid w:val="00633043"/>
    <w:rsid w:val="00634301"/>
    <w:rsid w:val="00635811"/>
    <w:rsid w:val="00640937"/>
    <w:rsid w:val="00640EE7"/>
    <w:rsid w:val="00641464"/>
    <w:rsid w:val="006414D4"/>
    <w:rsid w:val="00652DFC"/>
    <w:rsid w:val="006579DD"/>
    <w:rsid w:val="006614FC"/>
    <w:rsid w:val="00663DDC"/>
    <w:rsid w:val="006701A8"/>
    <w:rsid w:val="00671CFB"/>
    <w:rsid w:val="00672D91"/>
    <w:rsid w:val="0067762A"/>
    <w:rsid w:val="006833FF"/>
    <w:rsid w:val="00684104"/>
    <w:rsid w:val="006869B3"/>
    <w:rsid w:val="006A1320"/>
    <w:rsid w:val="006B10B5"/>
    <w:rsid w:val="006B2BA9"/>
    <w:rsid w:val="006B67D7"/>
    <w:rsid w:val="006C171D"/>
    <w:rsid w:val="006C54B6"/>
    <w:rsid w:val="006C6AFE"/>
    <w:rsid w:val="006D0307"/>
    <w:rsid w:val="006D0B88"/>
    <w:rsid w:val="006D6457"/>
    <w:rsid w:val="006E2E46"/>
    <w:rsid w:val="006E5453"/>
    <w:rsid w:val="006E6CC3"/>
    <w:rsid w:val="006F50BE"/>
    <w:rsid w:val="006F59D9"/>
    <w:rsid w:val="00701D7B"/>
    <w:rsid w:val="00704646"/>
    <w:rsid w:val="00706BAF"/>
    <w:rsid w:val="00707327"/>
    <w:rsid w:val="00710735"/>
    <w:rsid w:val="00710C54"/>
    <w:rsid w:val="00715132"/>
    <w:rsid w:val="0071523F"/>
    <w:rsid w:val="00724ABE"/>
    <w:rsid w:val="00724F6E"/>
    <w:rsid w:val="007271CF"/>
    <w:rsid w:val="00730E7C"/>
    <w:rsid w:val="00733B27"/>
    <w:rsid w:val="00742A87"/>
    <w:rsid w:val="00743857"/>
    <w:rsid w:val="0074545F"/>
    <w:rsid w:val="00745FD9"/>
    <w:rsid w:val="00747D41"/>
    <w:rsid w:val="007519B3"/>
    <w:rsid w:val="00751FEE"/>
    <w:rsid w:val="00754BCD"/>
    <w:rsid w:val="00754FB3"/>
    <w:rsid w:val="00761654"/>
    <w:rsid w:val="00774CDE"/>
    <w:rsid w:val="00775F0A"/>
    <w:rsid w:val="0077644D"/>
    <w:rsid w:val="007818CA"/>
    <w:rsid w:val="007863A7"/>
    <w:rsid w:val="00795325"/>
    <w:rsid w:val="00797D38"/>
    <w:rsid w:val="007A3602"/>
    <w:rsid w:val="007A5CF8"/>
    <w:rsid w:val="007A732E"/>
    <w:rsid w:val="007B56FA"/>
    <w:rsid w:val="007B7438"/>
    <w:rsid w:val="007B75AD"/>
    <w:rsid w:val="007B78C7"/>
    <w:rsid w:val="007C49B5"/>
    <w:rsid w:val="007C54FF"/>
    <w:rsid w:val="007D7A53"/>
    <w:rsid w:val="007E2B94"/>
    <w:rsid w:val="007E2F33"/>
    <w:rsid w:val="007E46BC"/>
    <w:rsid w:val="007E7FC5"/>
    <w:rsid w:val="007F254B"/>
    <w:rsid w:val="007F44FF"/>
    <w:rsid w:val="0080008B"/>
    <w:rsid w:val="00800761"/>
    <w:rsid w:val="0080668E"/>
    <w:rsid w:val="00806E2F"/>
    <w:rsid w:val="00811A92"/>
    <w:rsid w:val="00813D56"/>
    <w:rsid w:val="008171BE"/>
    <w:rsid w:val="00821A01"/>
    <w:rsid w:val="00823BF7"/>
    <w:rsid w:val="00827644"/>
    <w:rsid w:val="008314F9"/>
    <w:rsid w:val="00831BD4"/>
    <w:rsid w:val="00832767"/>
    <w:rsid w:val="0083375F"/>
    <w:rsid w:val="00836CB5"/>
    <w:rsid w:val="008403DF"/>
    <w:rsid w:val="00853F61"/>
    <w:rsid w:val="00855D0A"/>
    <w:rsid w:val="00862967"/>
    <w:rsid w:val="00865A12"/>
    <w:rsid w:val="008675BF"/>
    <w:rsid w:val="00873E66"/>
    <w:rsid w:val="00874D10"/>
    <w:rsid w:val="00877DC7"/>
    <w:rsid w:val="008801DC"/>
    <w:rsid w:val="00881148"/>
    <w:rsid w:val="008828E5"/>
    <w:rsid w:val="00885EB0"/>
    <w:rsid w:val="00885FE9"/>
    <w:rsid w:val="008869CC"/>
    <w:rsid w:val="008877AE"/>
    <w:rsid w:val="00893B66"/>
    <w:rsid w:val="008966F1"/>
    <w:rsid w:val="008A0FE4"/>
    <w:rsid w:val="008A3C2C"/>
    <w:rsid w:val="008A4945"/>
    <w:rsid w:val="008A670E"/>
    <w:rsid w:val="008A7090"/>
    <w:rsid w:val="008B0DF8"/>
    <w:rsid w:val="008B2ADE"/>
    <w:rsid w:val="008B415F"/>
    <w:rsid w:val="008C0FB6"/>
    <w:rsid w:val="008C2671"/>
    <w:rsid w:val="008E0E54"/>
    <w:rsid w:val="008E2504"/>
    <w:rsid w:val="008E4941"/>
    <w:rsid w:val="008E55A1"/>
    <w:rsid w:val="008E5F02"/>
    <w:rsid w:val="008E6013"/>
    <w:rsid w:val="008E7C6F"/>
    <w:rsid w:val="008F2995"/>
    <w:rsid w:val="009015C7"/>
    <w:rsid w:val="0090431E"/>
    <w:rsid w:val="00906992"/>
    <w:rsid w:val="0090727C"/>
    <w:rsid w:val="00911245"/>
    <w:rsid w:val="009116AA"/>
    <w:rsid w:val="00911B23"/>
    <w:rsid w:val="00912620"/>
    <w:rsid w:val="00914F6C"/>
    <w:rsid w:val="009176B9"/>
    <w:rsid w:val="009231B3"/>
    <w:rsid w:val="009251F7"/>
    <w:rsid w:val="009324D5"/>
    <w:rsid w:val="00932681"/>
    <w:rsid w:val="00934C93"/>
    <w:rsid w:val="00941170"/>
    <w:rsid w:val="00941664"/>
    <w:rsid w:val="00941E41"/>
    <w:rsid w:val="00943FA5"/>
    <w:rsid w:val="009478A8"/>
    <w:rsid w:val="009479DC"/>
    <w:rsid w:val="0095072A"/>
    <w:rsid w:val="00950A46"/>
    <w:rsid w:val="009566A5"/>
    <w:rsid w:val="00957742"/>
    <w:rsid w:val="009608D7"/>
    <w:rsid w:val="00971A22"/>
    <w:rsid w:val="00972B6D"/>
    <w:rsid w:val="00975167"/>
    <w:rsid w:val="00977AB7"/>
    <w:rsid w:val="00981CCA"/>
    <w:rsid w:val="00981F86"/>
    <w:rsid w:val="009839A7"/>
    <w:rsid w:val="00983C11"/>
    <w:rsid w:val="009847BE"/>
    <w:rsid w:val="0098540E"/>
    <w:rsid w:val="00987E72"/>
    <w:rsid w:val="0099519D"/>
    <w:rsid w:val="009A2997"/>
    <w:rsid w:val="009A6D65"/>
    <w:rsid w:val="009B015A"/>
    <w:rsid w:val="009B1E73"/>
    <w:rsid w:val="009B46B9"/>
    <w:rsid w:val="009B55BE"/>
    <w:rsid w:val="009C1E71"/>
    <w:rsid w:val="009C25EA"/>
    <w:rsid w:val="009C2AF4"/>
    <w:rsid w:val="009C6221"/>
    <w:rsid w:val="009D18E6"/>
    <w:rsid w:val="009D3250"/>
    <w:rsid w:val="009D38EA"/>
    <w:rsid w:val="009D4C1C"/>
    <w:rsid w:val="009E17BF"/>
    <w:rsid w:val="009E50CC"/>
    <w:rsid w:val="009E5A0E"/>
    <w:rsid w:val="009E65D1"/>
    <w:rsid w:val="009E7355"/>
    <w:rsid w:val="009F297C"/>
    <w:rsid w:val="009F3E5C"/>
    <w:rsid w:val="009F5441"/>
    <w:rsid w:val="00A04832"/>
    <w:rsid w:val="00A074AF"/>
    <w:rsid w:val="00A11DF8"/>
    <w:rsid w:val="00A23521"/>
    <w:rsid w:val="00A23B67"/>
    <w:rsid w:val="00A26469"/>
    <w:rsid w:val="00A277CC"/>
    <w:rsid w:val="00A317C2"/>
    <w:rsid w:val="00A31F6D"/>
    <w:rsid w:val="00A33551"/>
    <w:rsid w:val="00A33CD2"/>
    <w:rsid w:val="00A35452"/>
    <w:rsid w:val="00A37218"/>
    <w:rsid w:val="00A40A0A"/>
    <w:rsid w:val="00A41501"/>
    <w:rsid w:val="00A4484A"/>
    <w:rsid w:val="00A46093"/>
    <w:rsid w:val="00A4695B"/>
    <w:rsid w:val="00A46F81"/>
    <w:rsid w:val="00A5208C"/>
    <w:rsid w:val="00A54A55"/>
    <w:rsid w:val="00A609D2"/>
    <w:rsid w:val="00A62889"/>
    <w:rsid w:val="00A63FD2"/>
    <w:rsid w:val="00A67376"/>
    <w:rsid w:val="00A72706"/>
    <w:rsid w:val="00A740E5"/>
    <w:rsid w:val="00A75D39"/>
    <w:rsid w:val="00A80978"/>
    <w:rsid w:val="00A84169"/>
    <w:rsid w:val="00A86338"/>
    <w:rsid w:val="00A877F6"/>
    <w:rsid w:val="00A91097"/>
    <w:rsid w:val="00A93094"/>
    <w:rsid w:val="00A949EC"/>
    <w:rsid w:val="00A96D6F"/>
    <w:rsid w:val="00AA07DF"/>
    <w:rsid w:val="00AA2993"/>
    <w:rsid w:val="00AA5954"/>
    <w:rsid w:val="00AB086D"/>
    <w:rsid w:val="00AB3316"/>
    <w:rsid w:val="00AB34ED"/>
    <w:rsid w:val="00AB4202"/>
    <w:rsid w:val="00AB6511"/>
    <w:rsid w:val="00AC3254"/>
    <w:rsid w:val="00AC755A"/>
    <w:rsid w:val="00AE1570"/>
    <w:rsid w:val="00AE44A0"/>
    <w:rsid w:val="00AE6E92"/>
    <w:rsid w:val="00AE72EC"/>
    <w:rsid w:val="00AE752E"/>
    <w:rsid w:val="00AF40BC"/>
    <w:rsid w:val="00B00221"/>
    <w:rsid w:val="00B04455"/>
    <w:rsid w:val="00B065B3"/>
    <w:rsid w:val="00B12CB7"/>
    <w:rsid w:val="00B1301F"/>
    <w:rsid w:val="00B14F42"/>
    <w:rsid w:val="00B24BF4"/>
    <w:rsid w:val="00B25BE4"/>
    <w:rsid w:val="00B31119"/>
    <w:rsid w:val="00B34DDB"/>
    <w:rsid w:val="00B44D60"/>
    <w:rsid w:val="00B4704E"/>
    <w:rsid w:val="00B472CB"/>
    <w:rsid w:val="00B54764"/>
    <w:rsid w:val="00B57EFF"/>
    <w:rsid w:val="00B65439"/>
    <w:rsid w:val="00B66F3B"/>
    <w:rsid w:val="00B67542"/>
    <w:rsid w:val="00B67B8B"/>
    <w:rsid w:val="00B7479E"/>
    <w:rsid w:val="00B7504A"/>
    <w:rsid w:val="00B753E9"/>
    <w:rsid w:val="00B7756D"/>
    <w:rsid w:val="00B8107D"/>
    <w:rsid w:val="00B81941"/>
    <w:rsid w:val="00B861C6"/>
    <w:rsid w:val="00B92F8D"/>
    <w:rsid w:val="00B9562A"/>
    <w:rsid w:val="00BA115E"/>
    <w:rsid w:val="00BA14C3"/>
    <w:rsid w:val="00BA4493"/>
    <w:rsid w:val="00BA652A"/>
    <w:rsid w:val="00BB03DA"/>
    <w:rsid w:val="00BB67D2"/>
    <w:rsid w:val="00BC27C5"/>
    <w:rsid w:val="00BC3382"/>
    <w:rsid w:val="00BD3DF8"/>
    <w:rsid w:val="00BD41B4"/>
    <w:rsid w:val="00BE305F"/>
    <w:rsid w:val="00BE5279"/>
    <w:rsid w:val="00BE6811"/>
    <w:rsid w:val="00BE6CC1"/>
    <w:rsid w:val="00BF3FE4"/>
    <w:rsid w:val="00BF58CD"/>
    <w:rsid w:val="00BF6E65"/>
    <w:rsid w:val="00C00D04"/>
    <w:rsid w:val="00C04300"/>
    <w:rsid w:val="00C05E1D"/>
    <w:rsid w:val="00C108F4"/>
    <w:rsid w:val="00C12583"/>
    <w:rsid w:val="00C15AA9"/>
    <w:rsid w:val="00C2047C"/>
    <w:rsid w:val="00C20864"/>
    <w:rsid w:val="00C25B4F"/>
    <w:rsid w:val="00C26254"/>
    <w:rsid w:val="00C31D7A"/>
    <w:rsid w:val="00C35532"/>
    <w:rsid w:val="00C35AA8"/>
    <w:rsid w:val="00C368E6"/>
    <w:rsid w:val="00C37CA5"/>
    <w:rsid w:val="00C40970"/>
    <w:rsid w:val="00C42852"/>
    <w:rsid w:val="00C444EB"/>
    <w:rsid w:val="00C455A2"/>
    <w:rsid w:val="00C47B82"/>
    <w:rsid w:val="00C47E67"/>
    <w:rsid w:val="00C531C1"/>
    <w:rsid w:val="00C54026"/>
    <w:rsid w:val="00C555ED"/>
    <w:rsid w:val="00C63C0A"/>
    <w:rsid w:val="00C663DD"/>
    <w:rsid w:val="00C67235"/>
    <w:rsid w:val="00C72AF2"/>
    <w:rsid w:val="00C7488D"/>
    <w:rsid w:val="00C758EA"/>
    <w:rsid w:val="00C816C3"/>
    <w:rsid w:val="00C8427B"/>
    <w:rsid w:val="00C8484F"/>
    <w:rsid w:val="00C84D93"/>
    <w:rsid w:val="00C8668E"/>
    <w:rsid w:val="00C9726A"/>
    <w:rsid w:val="00CA0834"/>
    <w:rsid w:val="00CA0A7A"/>
    <w:rsid w:val="00CA4596"/>
    <w:rsid w:val="00CB2834"/>
    <w:rsid w:val="00CB2C48"/>
    <w:rsid w:val="00CC4EA7"/>
    <w:rsid w:val="00CD1818"/>
    <w:rsid w:val="00CD4183"/>
    <w:rsid w:val="00CD454A"/>
    <w:rsid w:val="00CD4AD1"/>
    <w:rsid w:val="00CD5E3C"/>
    <w:rsid w:val="00CE16A9"/>
    <w:rsid w:val="00CE2620"/>
    <w:rsid w:val="00CE5DDD"/>
    <w:rsid w:val="00CE75BA"/>
    <w:rsid w:val="00CE7A0C"/>
    <w:rsid w:val="00CF2E9C"/>
    <w:rsid w:val="00CF5463"/>
    <w:rsid w:val="00CF6FFB"/>
    <w:rsid w:val="00D01CEE"/>
    <w:rsid w:val="00D10F62"/>
    <w:rsid w:val="00D111E4"/>
    <w:rsid w:val="00D13766"/>
    <w:rsid w:val="00D23196"/>
    <w:rsid w:val="00D25A5B"/>
    <w:rsid w:val="00D27E95"/>
    <w:rsid w:val="00D307E4"/>
    <w:rsid w:val="00D32D1D"/>
    <w:rsid w:val="00D340CF"/>
    <w:rsid w:val="00D3735B"/>
    <w:rsid w:val="00D41EC6"/>
    <w:rsid w:val="00D4752B"/>
    <w:rsid w:val="00D50609"/>
    <w:rsid w:val="00D51108"/>
    <w:rsid w:val="00D517F2"/>
    <w:rsid w:val="00D617BD"/>
    <w:rsid w:val="00D63DD1"/>
    <w:rsid w:val="00D6402E"/>
    <w:rsid w:val="00D65F77"/>
    <w:rsid w:val="00D71AE5"/>
    <w:rsid w:val="00D734F4"/>
    <w:rsid w:val="00D75470"/>
    <w:rsid w:val="00D87583"/>
    <w:rsid w:val="00D90531"/>
    <w:rsid w:val="00D92038"/>
    <w:rsid w:val="00D92AC0"/>
    <w:rsid w:val="00D92FAE"/>
    <w:rsid w:val="00D931CB"/>
    <w:rsid w:val="00D94344"/>
    <w:rsid w:val="00D943D5"/>
    <w:rsid w:val="00D95FC9"/>
    <w:rsid w:val="00D96010"/>
    <w:rsid w:val="00D961FF"/>
    <w:rsid w:val="00DA5477"/>
    <w:rsid w:val="00DA5A26"/>
    <w:rsid w:val="00DA7248"/>
    <w:rsid w:val="00DB0885"/>
    <w:rsid w:val="00DB192A"/>
    <w:rsid w:val="00DB2180"/>
    <w:rsid w:val="00DB2612"/>
    <w:rsid w:val="00DB4FDB"/>
    <w:rsid w:val="00DC07BD"/>
    <w:rsid w:val="00DC682F"/>
    <w:rsid w:val="00DD1D06"/>
    <w:rsid w:val="00DD1D92"/>
    <w:rsid w:val="00DD1E70"/>
    <w:rsid w:val="00DD1F89"/>
    <w:rsid w:val="00DD32B1"/>
    <w:rsid w:val="00DD40D4"/>
    <w:rsid w:val="00DE0E84"/>
    <w:rsid w:val="00DE0EDA"/>
    <w:rsid w:val="00DE1EA7"/>
    <w:rsid w:val="00DE1EE1"/>
    <w:rsid w:val="00DE22B9"/>
    <w:rsid w:val="00DE3D8A"/>
    <w:rsid w:val="00DF68AC"/>
    <w:rsid w:val="00E05D67"/>
    <w:rsid w:val="00E10654"/>
    <w:rsid w:val="00E12923"/>
    <w:rsid w:val="00E12AFE"/>
    <w:rsid w:val="00E14D4F"/>
    <w:rsid w:val="00E152D2"/>
    <w:rsid w:val="00E1740D"/>
    <w:rsid w:val="00E27862"/>
    <w:rsid w:val="00E311A4"/>
    <w:rsid w:val="00E32926"/>
    <w:rsid w:val="00E368BC"/>
    <w:rsid w:val="00E401C5"/>
    <w:rsid w:val="00E42614"/>
    <w:rsid w:val="00E52327"/>
    <w:rsid w:val="00E548A1"/>
    <w:rsid w:val="00E5754C"/>
    <w:rsid w:val="00E575A8"/>
    <w:rsid w:val="00E63378"/>
    <w:rsid w:val="00E6740E"/>
    <w:rsid w:val="00E70738"/>
    <w:rsid w:val="00E742DD"/>
    <w:rsid w:val="00E74D3F"/>
    <w:rsid w:val="00E760C8"/>
    <w:rsid w:val="00E812F7"/>
    <w:rsid w:val="00E86982"/>
    <w:rsid w:val="00E871B2"/>
    <w:rsid w:val="00EA0CC9"/>
    <w:rsid w:val="00EA3AE7"/>
    <w:rsid w:val="00EA4B2C"/>
    <w:rsid w:val="00EB56DE"/>
    <w:rsid w:val="00EB5E2A"/>
    <w:rsid w:val="00EB6F6E"/>
    <w:rsid w:val="00EC3EE5"/>
    <w:rsid w:val="00EC699C"/>
    <w:rsid w:val="00ED0078"/>
    <w:rsid w:val="00ED1156"/>
    <w:rsid w:val="00ED53B6"/>
    <w:rsid w:val="00EE1542"/>
    <w:rsid w:val="00EE1AD0"/>
    <w:rsid w:val="00EF02F0"/>
    <w:rsid w:val="00EF6EDB"/>
    <w:rsid w:val="00EF732B"/>
    <w:rsid w:val="00F002DA"/>
    <w:rsid w:val="00F026DA"/>
    <w:rsid w:val="00F04F0D"/>
    <w:rsid w:val="00F069F6"/>
    <w:rsid w:val="00F109B4"/>
    <w:rsid w:val="00F10C4E"/>
    <w:rsid w:val="00F110EA"/>
    <w:rsid w:val="00F1264B"/>
    <w:rsid w:val="00F17A4F"/>
    <w:rsid w:val="00F20533"/>
    <w:rsid w:val="00F21815"/>
    <w:rsid w:val="00F23205"/>
    <w:rsid w:val="00F33B15"/>
    <w:rsid w:val="00F35A84"/>
    <w:rsid w:val="00F3627C"/>
    <w:rsid w:val="00F41251"/>
    <w:rsid w:val="00F42709"/>
    <w:rsid w:val="00F43E1E"/>
    <w:rsid w:val="00F62907"/>
    <w:rsid w:val="00F6370D"/>
    <w:rsid w:val="00F64B0A"/>
    <w:rsid w:val="00F656A8"/>
    <w:rsid w:val="00F65AAC"/>
    <w:rsid w:val="00F7165B"/>
    <w:rsid w:val="00F74A37"/>
    <w:rsid w:val="00F76232"/>
    <w:rsid w:val="00F839BD"/>
    <w:rsid w:val="00F84776"/>
    <w:rsid w:val="00F91D93"/>
    <w:rsid w:val="00F92382"/>
    <w:rsid w:val="00F95D12"/>
    <w:rsid w:val="00FA1EE9"/>
    <w:rsid w:val="00FA5CE6"/>
    <w:rsid w:val="00FB4259"/>
    <w:rsid w:val="00FB771A"/>
    <w:rsid w:val="00FC1AA7"/>
    <w:rsid w:val="00FC2960"/>
    <w:rsid w:val="00FD0C32"/>
    <w:rsid w:val="00FD27F3"/>
    <w:rsid w:val="00FD3385"/>
    <w:rsid w:val="00FD5545"/>
    <w:rsid w:val="00FE1F94"/>
    <w:rsid w:val="00FE319D"/>
    <w:rsid w:val="00FE3C67"/>
    <w:rsid w:val="00FE6BA0"/>
    <w:rsid w:val="00FE76C3"/>
    <w:rsid w:val="00FF0A78"/>
    <w:rsid w:val="00FF32B7"/>
    <w:rsid w:val="00FF526F"/>
    <w:rsid w:val="00FF6163"/>
    <w:rsid w:val="00FF7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A5AB0"/>
  <w15:chartTrackingRefBased/>
  <w15:docId w15:val="{CDAADAB2-B9DB-B844-BC7E-53EA3DD88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1EE9"/>
    <w:rPr>
      <w:rFonts w:ascii="Times New Roman" w:eastAsia="Times New Roman" w:hAnsi="Times New Roman" w:cs="Times New Roman"/>
      <w:lang w:val="en-CA"/>
    </w:rPr>
  </w:style>
  <w:style w:type="paragraph" w:styleId="Heading1">
    <w:name w:val="heading 1"/>
    <w:basedOn w:val="Normal"/>
    <w:next w:val="Normal"/>
    <w:link w:val="Heading1Char"/>
    <w:uiPriority w:val="9"/>
    <w:qFormat/>
    <w:rsid w:val="0082764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827644"/>
    <w:pPr>
      <w:jc w:val="center"/>
      <w:outlineLvl w:val="1"/>
    </w:pPr>
    <w:rPr>
      <w:b/>
      <w:bCs/>
      <w:color w:val="000000"/>
      <w:kern w:val="2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7644"/>
    <w:rPr>
      <w:rFonts w:asciiTheme="majorHAnsi" w:eastAsiaTheme="majorEastAsia" w:hAnsiTheme="majorHAnsi" w:cstheme="majorBidi"/>
      <w:color w:val="2F5496" w:themeColor="accent1" w:themeShade="BF"/>
      <w:sz w:val="32"/>
      <w:szCs w:val="32"/>
      <w:lang w:val="en-CA"/>
    </w:rPr>
  </w:style>
  <w:style w:type="character" w:customStyle="1" w:styleId="Heading2Char">
    <w:name w:val="Heading 2 Char"/>
    <w:basedOn w:val="DefaultParagraphFont"/>
    <w:link w:val="Heading2"/>
    <w:rsid w:val="00827644"/>
    <w:rPr>
      <w:rFonts w:ascii="Times New Roman" w:eastAsia="Times New Roman" w:hAnsi="Times New Roman" w:cs="Times New Roman"/>
      <w:b/>
      <w:bCs/>
      <w:color w:val="000000"/>
      <w:kern w:val="28"/>
      <w:lang w:val="en-CA" w:eastAsia="en-CA"/>
    </w:rPr>
  </w:style>
  <w:style w:type="character" w:styleId="CommentReference">
    <w:name w:val="annotation reference"/>
    <w:basedOn w:val="DefaultParagraphFont"/>
    <w:uiPriority w:val="99"/>
    <w:semiHidden/>
    <w:unhideWhenUsed/>
    <w:rsid w:val="00827644"/>
    <w:rPr>
      <w:sz w:val="16"/>
      <w:szCs w:val="16"/>
    </w:rPr>
  </w:style>
  <w:style w:type="paragraph" w:styleId="CommentText">
    <w:name w:val="annotation text"/>
    <w:basedOn w:val="Normal"/>
    <w:link w:val="CommentTextChar"/>
    <w:uiPriority w:val="99"/>
    <w:unhideWhenUsed/>
    <w:rsid w:val="00827644"/>
    <w:rPr>
      <w:sz w:val="20"/>
      <w:szCs w:val="20"/>
    </w:rPr>
  </w:style>
  <w:style w:type="character" w:customStyle="1" w:styleId="CommentTextChar">
    <w:name w:val="Comment Text Char"/>
    <w:basedOn w:val="DefaultParagraphFont"/>
    <w:link w:val="CommentText"/>
    <w:uiPriority w:val="99"/>
    <w:rsid w:val="00827644"/>
    <w:rPr>
      <w:rFonts w:ascii="Times New Roman" w:eastAsia="Times New Roman" w:hAnsi="Times New Roman" w:cs="Times New Roman"/>
      <w:sz w:val="20"/>
      <w:szCs w:val="20"/>
      <w:lang w:val="en-CA"/>
    </w:rPr>
  </w:style>
  <w:style w:type="paragraph" w:styleId="BalloonText">
    <w:name w:val="Balloon Text"/>
    <w:basedOn w:val="Normal"/>
    <w:link w:val="BalloonTextChar"/>
    <w:uiPriority w:val="99"/>
    <w:semiHidden/>
    <w:unhideWhenUsed/>
    <w:rsid w:val="00827644"/>
    <w:rPr>
      <w:sz w:val="18"/>
      <w:szCs w:val="18"/>
    </w:rPr>
  </w:style>
  <w:style w:type="character" w:customStyle="1" w:styleId="BalloonTextChar">
    <w:name w:val="Balloon Text Char"/>
    <w:basedOn w:val="DefaultParagraphFont"/>
    <w:link w:val="BalloonText"/>
    <w:uiPriority w:val="99"/>
    <w:semiHidden/>
    <w:rsid w:val="00827644"/>
    <w:rPr>
      <w:rFonts w:ascii="Times New Roman" w:eastAsia="Times New Roman" w:hAnsi="Times New Roman" w:cs="Times New Roman"/>
      <w:sz w:val="18"/>
      <w:szCs w:val="18"/>
      <w:lang w:val="en-CA"/>
    </w:rPr>
  </w:style>
  <w:style w:type="paragraph" w:styleId="CommentSubject">
    <w:name w:val="annotation subject"/>
    <w:basedOn w:val="CommentText"/>
    <w:next w:val="CommentText"/>
    <w:link w:val="CommentSubjectChar"/>
    <w:uiPriority w:val="99"/>
    <w:semiHidden/>
    <w:unhideWhenUsed/>
    <w:rsid w:val="00827644"/>
    <w:pPr>
      <w:spacing w:after="200"/>
    </w:pPr>
    <w:rPr>
      <w:b/>
      <w:bCs/>
    </w:rPr>
  </w:style>
  <w:style w:type="character" w:customStyle="1" w:styleId="CommentSubjectChar">
    <w:name w:val="Comment Subject Char"/>
    <w:basedOn w:val="CommentTextChar"/>
    <w:link w:val="CommentSubject"/>
    <w:uiPriority w:val="99"/>
    <w:semiHidden/>
    <w:rsid w:val="00827644"/>
    <w:rPr>
      <w:rFonts w:ascii="Times New Roman" w:eastAsia="Times New Roman" w:hAnsi="Times New Roman" w:cs="Times New Roman"/>
      <w:b/>
      <w:bCs/>
      <w:sz w:val="20"/>
      <w:szCs w:val="20"/>
      <w:lang w:val="en-CA"/>
    </w:rPr>
  </w:style>
  <w:style w:type="paragraph" w:styleId="ListParagraph">
    <w:name w:val="List Paragraph"/>
    <w:basedOn w:val="Normal"/>
    <w:uiPriority w:val="34"/>
    <w:qFormat/>
    <w:rsid w:val="00827644"/>
    <w:pPr>
      <w:ind w:left="720"/>
      <w:contextualSpacing/>
    </w:pPr>
  </w:style>
  <w:style w:type="paragraph" w:styleId="Header">
    <w:name w:val="header"/>
    <w:basedOn w:val="Normal"/>
    <w:link w:val="HeaderChar"/>
    <w:rsid w:val="00827644"/>
    <w:pPr>
      <w:tabs>
        <w:tab w:val="center" w:pos="4320"/>
        <w:tab w:val="right" w:pos="8640"/>
      </w:tabs>
    </w:pPr>
    <w:rPr>
      <w:rFonts w:ascii="Garamond" w:hAnsi="Garamond"/>
      <w:color w:val="008000"/>
      <w:w w:val="120"/>
    </w:rPr>
  </w:style>
  <w:style w:type="character" w:customStyle="1" w:styleId="HeaderChar">
    <w:name w:val="Header Char"/>
    <w:basedOn w:val="DefaultParagraphFont"/>
    <w:link w:val="Header"/>
    <w:rsid w:val="00827644"/>
    <w:rPr>
      <w:rFonts w:ascii="Garamond" w:eastAsia="Times New Roman" w:hAnsi="Garamond" w:cs="Times New Roman"/>
      <w:color w:val="008000"/>
      <w:w w:val="120"/>
      <w:lang w:val="en-CA"/>
    </w:rPr>
  </w:style>
  <w:style w:type="table" w:styleId="TableGrid">
    <w:name w:val="Table Grid"/>
    <w:basedOn w:val="TableNormal"/>
    <w:uiPriority w:val="59"/>
    <w:rsid w:val="008276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citation">
    <w:name w:val="element-citation"/>
    <w:basedOn w:val="DefaultParagraphFont"/>
    <w:rsid w:val="00827644"/>
  </w:style>
  <w:style w:type="character" w:customStyle="1" w:styleId="ref-journal">
    <w:name w:val="ref-journal"/>
    <w:basedOn w:val="DefaultParagraphFont"/>
    <w:rsid w:val="00827644"/>
  </w:style>
  <w:style w:type="character" w:customStyle="1" w:styleId="ref-vol">
    <w:name w:val="ref-vol"/>
    <w:basedOn w:val="DefaultParagraphFont"/>
    <w:rsid w:val="00827644"/>
  </w:style>
  <w:style w:type="character" w:styleId="Hyperlink">
    <w:name w:val="Hyperlink"/>
    <w:basedOn w:val="DefaultParagraphFont"/>
    <w:uiPriority w:val="99"/>
    <w:unhideWhenUsed/>
    <w:rsid w:val="00827644"/>
    <w:rPr>
      <w:color w:val="0000FF"/>
      <w:u w:val="single"/>
    </w:rPr>
  </w:style>
  <w:style w:type="character" w:styleId="FollowedHyperlink">
    <w:name w:val="FollowedHyperlink"/>
    <w:basedOn w:val="DefaultParagraphFont"/>
    <w:uiPriority w:val="99"/>
    <w:semiHidden/>
    <w:unhideWhenUsed/>
    <w:rsid w:val="00827644"/>
    <w:rPr>
      <w:color w:val="954F72" w:themeColor="followedHyperlink"/>
      <w:u w:val="single"/>
    </w:rPr>
  </w:style>
  <w:style w:type="character" w:customStyle="1" w:styleId="highlight">
    <w:name w:val="highlight"/>
    <w:basedOn w:val="DefaultParagraphFont"/>
    <w:rsid w:val="00827644"/>
  </w:style>
  <w:style w:type="character" w:customStyle="1" w:styleId="hlfld-contribauthor">
    <w:name w:val="hlfld-contribauthor"/>
    <w:basedOn w:val="DefaultParagraphFont"/>
    <w:rsid w:val="00827644"/>
  </w:style>
  <w:style w:type="character" w:customStyle="1" w:styleId="nlmgiven-names">
    <w:name w:val="nlm_given-names"/>
    <w:basedOn w:val="DefaultParagraphFont"/>
    <w:rsid w:val="00827644"/>
  </w:style>
  <w:style w:type="character" w:customStyle="1" w:styleId="nlmarticle-title">
    <w:name w:val="nlm_article-title"/>
    <w:basedOn w:val="DefaultParagraphFont"/>
    <w:rsid w:val="00827644"/>
  </w:style>
  <w:style w:type="character" w:customStyle="1" w:styleId="nlmyear">
    <w:name w:val="nlm_year"/>
    <w:basedOn w:val="DefaultParagraphFont"/>
    <w:rsid w:val="00827644"/>
  </w:style>
  <w:style w:type="character" w:customStyle="1" w:styleId="nlmfpage">
    <w:name w:val="nlm_fpage"/>
    <w:basedOn w:val="DefaultParagraphFont"/>
    <w:rsid w:val="00827644"/>
  </w:style>
  <w:style w:type="character" w:customStyle="1" w:styleId="nlmlpage">
    <w:name w:val="nlm_lpage"/>
    <w:basedOn w:val="DefaultParagraphFont"/>
    <w:rsid w:val="00827644"/>
  </w:style>
  <w:style w:type="paragraph" w:customStyle="1" w:styleId="Title1">
    <w:name w:val="Title1"/>
    <w:basedOn w:val="Normal"/>
    <w:rsid w:val="00827644"/>
    <w:pPr>
      <w:spacing w:before="100" w:beforeAutospacing="1" w:after="100" w:afterAutospacing="1"/>
    </w:pPr>
    <w:rPr>
      <w:lang w:eastAsia="en-CA"/>
    </w:rPr>
  </w:style>
  <w:style w:type="paragraph" w:customStyle="1" w:styleId="desc">
    <w:name w:val="desc"/>
    <w:basedOn w:val="Normal"/>
    <w:rsid w:val="00827644"/>
    <w:pPr>
      <w:spacing w:before="100" w:beforeAutospacing="1" w:after="100" w:afterAutospacing="1"/>
    </w:pPr>
    <w:rPr>
      <w:lang w:eastAsia="en-CA"/>
    </w:rPr>
  </w:style>
  <w:style w:type="paragraph" w:customStyle="1" w:styleId="details">
    <w:name w:val="details"/>
    <w:basedOn w:val="Normal"/>
    <w:rsid w:val="00827644"/>
    <w:pPr>
      <w:spacing w:before="100" w:beforeAutospacing="1" w:after="100" w:afterAutospacing="1"/>
    </w:pPr>
    <w:rPr>
      <w:lang w:eastAsia="en-CA"/>
    </w:rPr>
  </w:style>
  <w:style w:type="character" w:customStyle="1" w:styleId="jrnl">
    <w:name w:val="jrnl"/>
    <w:basedOn w:val="DefaultParagraphFont"/>
    <w:rsid w:val="00827644"/>
  </w:style>
  <w:style w:type="character" w:customStyle="1" w:styleId="bullet">
    <w:name w:val="bullet"/>
    <w:basedOn w:val="DefaultParagraphFont"/>
    <w:rsid w:val="00827644"/>
  </w:style>
  <w:style w:type="character" w:styleId="HTMLCite">
    <w:name w:val="HTML Cite"/>
    <w:basedOn w:val="DefaultParagraphFont"/>
    <w:uiPriority w:val="99"/>
    <w:semiHidden/>
    <w:unhideWhenUsed/>
    <w:rsid w:val="00827644"/>
    <w:rPr>
      <w:i/>
      <w:iCs/>
    </w:rPr>
  </w:style>
  <w:style w:type="character" w:customStyle="1" w:styleId="author">
    <w:name w:val="author"/>
    <w:basedOn w:val="DefaultParagraphFont"/>
    <w:rsid w:val="00827644"/>
  </w:style>
  <w:style w:type="character" w:customStyle="1" w:styleId="articletitle">
    <w:name w:val="articletitle"/>
    <w:basedOn w:val="DefaultParagraphFont"/>
    <w:rsid w:val="00827644"/>
  </w:style>
  <w:style w:type="character" w:customStyle="1" w:styleId="journaltitle">
    <w:name w:val="journaltitle"/>
    <w:basedOn w:val="DefaultParagraphFont"/>
    <w:rsid w:val="00827644"/>
  </w:style>
  <w:style w:type="character" w:customStyle="1" w:styleId="pubyear">
    <w:name w:val="pubyear"/>
    <w:basedOn w:val="DefaultParagraphFont"/>
    <w:rsid w:val="00827644"/>
  </w:style>
  <w:style w:type="character" w:customStyle="1" w:styleId="vol">
    <w:name w:val="vol"/>
    <w:basedOn w:val="DefaultParagraphFont"/>
    <w:rsid w:val="00827644"/>
  </w:style>
  <w:style w:type="character" w:customStyle="1" w:styleId="pagefirst">
    <w:name w:val="pagefirst"/>
    <w:basedOn w:val="DefaultParagraphFont"/>
    <w:rsid w:val="00827644"/>
  </w:style>
  <w:style w:type="character" w:customStyle="1" w:styleId="UnresolvedMention1">
    <w:name w:val="Unresolved Mention1"/>
    <w:basedOn w:val="DefaultParagraphFont"/>
    <w:uiPriority w:val="99"/>
    <w:semiHidden/>
    <w:unhideWhenUsed/>
    <w:rsid w:val="00827644"/>
    <w:rPr>
      <w:color w:val="605E5C"/>
      <w:shd w:val="clear" w:color="auto" w:fill="E1DFDD"/>
    </w:rPr>
  </w:style>
  <w:style w:type="paragraph" w:styleId="Revision">
    <w:name w:val="Revision"/>
    <w:hidden/>
    <w:uiPriority w:val="99"/>
    <w:semiHidden/>
    <w:rsid w:val="00827644"/>
    <w:rPr>
      <w:rFonts w:ascii="Times New Roman" w:eastAsia="Times New Roman" w:hAnsi="Times New Roman" w:cs="Times New Roman"/>
      <w:lang w:val="en-CA"/>
    </w:rPr>
  </w:style>
  <w:style w:type="paragraph" w:styleId="NormalWeb">
    <w:name w:val="Normal (Web)"/>
    <w:basedOn w:val="Normal"/>
    <w:uiPriority w:val="99"/>
    <w:unhideWhenUsed/>
    <w:rsid w:val="00827644"/>
    <w:pPr>
      <w:spacing w:before="100" w:beforeAutospacing="1" w:after="100" w:afterAutospacing="1"/>
    </w:pPr>
  </w:style>
  <w:style w:type="paragraph" w:styleId="Footer">
    <w:name w:val="footer"/>
    <w:basedOn w:val="Normal"/>
    <w:link w:val="FooterChar"/>
    <w:uiPriority w:val="99"/>
    <w:unhideWhenUsed/>
    <w:rsid w:val="00827644"/>
    <w:pPr>
      <w:tabs>
        <w:tab w:val="center" w:pos="4680"/>
        <w:tab w:val="right" w:pos="9360"/>
      </w:tabs>
    </w:pPr>
  </w:style>
  <w:style w:type="character" w:customStyle="1" w:styleId="FooterChar">
    <w:name w:val="Footer Char"/>
    <w:basedOn w:val="DefaultParagraphFont"/>
    <w:link w:val="Footer"/>
    <w:uiPriority w:val="99"/>
    <w:rsid w:val="00827644"/>
    <w:rPr>
      <w:rFonts w:ascii="Times New Roman" w:eastAsia="Times New Roman" w:hAnsi="Times New Roman" w:cs="Times New Roman"/>
      <w:lang w:val="en-CA"/>
    </w:rPr>
  </w:style>
  <w:style w:type="character" w:styleId="PageNumber">
    <w:name w:val="page number"/>
    <w:basedOn w:val="DefaultParagraphFont"/>
    <w:uiPriority w:val="99"/>
    <w:semiHidden/>
    <w:unhideWhenUsed/>
    <w:rsid w:val="00827644"/>
  </w:style>
  <w:style w:type="paragraph" w:customStyle="1" w:styleId="EndNoteBibliographyTitle">
    <w:name w:val="EndNote Bibliography Title"/>
    <w:basedOn w:val="Normal"/>
    <w:link w:val="EndNoteBibliographyTitleChar"/>
    <w:rsid w:val="00827644"/>
    <w:pPr>
      <w:jc w:val="center"/>
    </w:pPr>
    <w:rPr>
      <w:lang w:val="en-US"/>
    </w:rPr>
  </w:style>
  <w:style w:type="character" w:customStyle="1" w:styleId="EndNoteBibliographyTitleChar">
    <w:name w:val="EndNote Bibliography Title Char"/>
    <w:basedOn w:val="DefaultParagraphFont"/>
    <w:link w:val="EndNoteBibliographyTitle"/>
    <w:rsid w:val="00827644"/>
    <w:rPr>
      <w:rFonts w:ascii="Times New Roman" w:eastAsia="Times New Roman" w:hAnsi="Times New Roman" w:cs="Times New Roman"/>
    </w:rPr>
  </w:style>
  <w:style w:type="paragraph" w:customStyle="1" w:styleId="EndNoteBibliography">
    <w:name w:val="EndNote Bibliography"/>
    <w:basedOn w:val="Normal"/>
    <w:link w:val="EndNoteBibliographyChar"/>
    <w:rsid w:val="00827644"/>
    <w:rPr>
      <w:lang w:val="en-US"/>
    </w:rPr>
  </w:style>
  <w:style w:type="character" w:customStyle="1" w:styleId="EndNoteBibliographyChar">
    <w:name w:val="EndNote Bibliography Char"/>
    <w:basedOn w:val="DefaultParagraphFont"/>
    <w:link w:val="EndNoteBibliography"/>
    <w:rsid w:val="00827644"/>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827644"/>
    <w:rPr>
      <w:color w:val="605E5C"/>
      <w:shd w:val="clear" w:color="auto" w:fill="E1DFDD"/>
    </w:rPr>
  </w:style>
  <w:style w:type="paragraph" w:styleId="HTMLPreformatted">
    <w:name w:val="HTML Preformatted"/>
    <w:basedOn w:val="Normal"/>
    <w:link w:val="HTMLPreformattedChar"/>
    <w:uiPriority w:val="99"/>
    <w:semiHidden/>
    <w:unhideWhenUsed/>
    <w:rsid w:val="00827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27644"/>
    <w:rPr>
      <w:rFonts w:ascii="Courier New" w:eastAsia="Times New Roman" w:hAnsi="Courier New" w:cs="Courier New"/>
      <w:sz w:val="20"/>
      <w:szCs w:val="20"/>
      <w:lang w:val="en-CA"/>
    </w:rPr>
  </w:style>
  <w:style w:type="character" w:customStyle="1" w:styleId="article-headerdoi">
    <w:name w:val="article-header__doi"/>
    <w:basedOn w:val="DefaultParagraphFont"/>
    <w:rsid w:val="00827644"/>
  </w:style>
  <w:style w:type="character" w:customStyle="1" w:styleId="UnresolvedMention3">
    <w:name w:val="Unresolved Mention3"/>
    <w:basedOn w:val="DefaultParagraphFont"/>
    <w:uiPriority w:val="99"/>
    <w:semiHidden/>
    <w:unhideWhenUsed/>
    <w:rsid w:val="00827644"/>
    <w:rPr>
      <w:color w:val="605E5C"/>
      <w:shd w:val="clear" w:color="auto" w:fill="E1DFDD"/>
    </w:rPr>
  </w:style>
  <w:style w:type="character" w:customStyle="1" w:styleId="UnresolvedMention4">
    <w:name w:val="Unresolved Mention4"/>
    <w:basedOn w:val="DefaultParagraphFont"/>
    <w:uiPriority w:val="99"/>
    <w:semiHidden/>
    <w:unhideWhenUsed/>
    <w:rsid w:val="00827644"/>
    <w:rPr>
      <w:color w:val="605E5C"/>
      <w:shd w:val="clear" w:color="auto" w:fill="E1DFDD"/>
    </w:rPr>
  </w:style>
  <w:style w:type="character" w:customStyle="1" w:styleId="UnresolvedMention5">
    <w:name w:val="Unresolved Mention5"/>
    <w:basedOn w:val="DefaultParagraphFont"/>
    <w:uiPriority w:val="99"/>
    <w:unhideWhenUsed/>
    <w:rsid w:val="00827644"/>
    <w:rPr>
      <w:color w:val="605E5C"/>
      <w:shd w:val="clear" w:color="auto" w:fill="E1DFDD"/>
    </w:rPr>
  </w:style>
  <w:style w:type="character" w:styleId="LineNumber">
    <w:name w:val="line number"/>
    <w:basedOn w:val="DefaultParagraphFont"/>
    <w:uiPriority w:val="99"/>
    <w:semiHidden/>
    <w:unhideWhenUsed/>
    <w:rsid w:val="00797D38"/>
  </w:style>
  <w:style w:type="character" w:styleId="UnresolvedMention">
    <w:name w:val="Unresolved Mention"/>
    <w:basedOn w:val="DefaultParagraphFont"/>
    <w:uiPriority w:val="99"/>
    <w:semiHidden/>
    <w:unhideWhenUsed/>
    <w:rsid w:val="00105A22"/>
    <w:rPr>
      <w:color w:val="605E5C"/>
      <w:shd w:val="clear" w:color="auto" w:fill="E1DFDD"/>
    </w:rPr>
  </w:style>
  <w:style w:type="character" w:styleId="Emphasis">
    <w:name w:val="Emphasis"/>
    <w:basedOn w:val="DefaultParagraphFont"/>
    <w:uiPriority w:val="20"/>
    <w:qFormat/>
    <w:rsid w:val="00D943D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549511">
      <w:bodyDiv w:val="1"/>
      <w:marLeft w:val="0"/>
      <w:marRight w:val="0"/>
      <w:marTop w:val="0"/>
      <w:marBottom w:val="0"/>
      <w:divBdr>
        <w:top w:val="none" w:sz="0" w:space="0" w:color="auto"/>
        <w:left w:val="none" w:sz="0" w:space="0" w:color="auto"/>
        <w:bottom w:val="none" w:sz="0" w:space="0" w:color="auto"/>
        <w:right w:val="none" w:sz="0" w:space="0" w:color="auto"/>
      </w:divBdr>
    </w:div>
    <w:div w:id="386534113">
      <w:bodyDiv w:val="1"/>
      <w:marLeft w:val="0"/>
      <w:marRight w:val="0"/>
      <w:marTop w:val="0"/>
      <w:marBottom w:val="0"/>
      <w:divBdr>
        <w:top w:val="none" w:sz="0" w:space="0" w:color="auto"/>
        <w:left w:val="none" w:sz="0" w:space="0" w:color="auto"/>
        <w:bottom w:val="none" w:sz="0" w:space="0" w:color="auto"/>
        <w:right w:val="none" w:sz="0" w:space="0" w:color="auto"/>
      </w:divBdr>
    </w:div>
    <w:div w:id="585774534">
      <w:bodyDiv w:val="1"/>
      <w:marLeft w:val="0"/>
      <w:marRight w:val="0"/>
      <w:marTop w:val="0"/>
      <w:marBottom w:val="0"/>
      <w:divBdr>
        <w:top w:val="none" w:sz="0" w:space="0" w:color="auto"/>
        <w:left w:val="none" w:sz="0" w:space="0" w:color="auto"/>
        <w:bottom w:val="none" w:sz="0" w:space="0" w:color="auto"/>
        <w:right w:val="none" w:sz="0" w:space="0" w:color="auto"/>
      </w:divBdr>
      <w:divsChild>
        <w:div w:id="179437932">
          <w:marLeft w:val="0"/>
          <w:marRight w:val="0"/>
          <w:marTop w:val="0"/>
          <w:marBottom w:val="0"/>
          <w:divBdr>
            <w:top w:val="none" w:sz="0" w:space="0" w:color="auto"/>
            <w:left w:val="none" w:sz="0" w:space="0" w:color="auto"/>
            <w:bottom w:val="none" w:sz="0" w:space="0" w:color="auto"/>
            <w:right w:val="none" w:sz="0" w:space="0" w:color="auto"/>
          </w:divBdr>
          <w:divsChild>
            <w:div w:id="1081635695">
              <w:marLeft w:val="0"/>
              <w:marRight w:val="0"/>
              <w:marTop w:val="0"/>
              <w:marBottom w:val="0"/>
              <w:divBdr>
                <w:top w:val="none" w:sz="0" w:space="0" w:color="auto"/>
                <w:left w:val="none" w:sz="0" w:space="0" w:color="auto"/>
                <w:bottom w:val="none" w:sz="0" w:space="0" w:color="auto"/>
                <w:right w:val="none" w:sz="0" w:space="0" w:color="auto"/>
              </w:divBdr>
              <w:divsChild>
                <w:div w:id="604461437">
                  <w:marLeft w:val="0"/>
                  <w:marRight w:val="0"/>
                  <w:marTop w:val="0"/>
                  <w:marBottom w:val="0"/>
                  <w:divBdr>
                    <w:top w:val="none" w:sz="0" w:space="0" w:color="auto"/>
                    <w:left w:val="none" w:sz="0" w:space="0" w:color="auto"/>
                    <w:bottom w:val="none" w:sz="0" w:space="0" w:color="auto"/>
                    <w:right w:val="none" w:sz="0" w:space="0" w:color="auto"/>
                  </w:divBdr>
                  <w:divsChild>
                    <w:div w:id="40167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807651">
      <w:bodyDiv w:val="1"/>
      <w:marLeft w:val="0"/>
      <w:marRight w:val="0"/>
      <w:marTop w:val="0"/>
      <w:marBottom w:val="0"/>
      <w:divBdr>
        <w:top w:val="none" w:sz="0" w:space="0" w:color="auto"/>
        <w:left w:val="none" w:sz="0" w:space="0" w:color="auto"/>
        <w:bottom w:val="none" w:sz="0" w:space="0" w:color="auto"/>
        <w:right w:val="none" w:sz="0" w:space="0" w:color="auto"/>
      </w:divBdr>
      <w:divsChild>
        <w:div w:id="1328438466">
          <w:marLeft w:val="0"/>
          <w:marRight w:val="0"/>
          <w:marTop w:val="0"/>
          <w:marBottom w:val="0"/>
          <w:divBdr>
            <w:top w:val="none" w:sz="0" w:space="0" w:color="auto"/>
            <w:left w:val="none" w:sz="0" w:space="0" w:color="auto"/>
            <w:bottom w:val="none" w:sz="0" w:space="0" w:color="auto"/>
            <w:right w:val="none" w:sz="0" w:space="0" w:color="auto"/>
          </w:divBdr>
          <w:divsChild>
            <w:div w:id="1116756737">
              <w:marLeft w:val="0"/>
              <w:marRight w:val="0"/>
              <w:marTop w:val="0"/>
              <w:marBottom w:val="0"/>
              <w:divBdr>
                <w:top w:val="none" w:sz="0" w:space="0" w:color="auto"/>
                <w:left w:val="none" w:sz="0" w:space="0" w:color="auto"/>
                <w:bottom w:val="none" w:sz="0" w:space="0" w:color="auto"/>
                <w:right w:val="none" w:sz="0" w:space="0" w:color="auto"/>
              </w:divBdr>
              <w:divsChild>
                <w:div w:id="12564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743184">
      <w:bodyDiv w:val="1"/>
      <w:marLeft w:val="0"/>
      <w:marRight w:val="0"/>
      <w:marTop w:val="0"/>
      <w:marBottom w:val="0"/>
      <w:divBdr>
        <w:top w:val="none" w:sz="0" w:space="0" w:color="auto"/>
        <w:left w:val="none" w:sz="0" w:space="0" w:color="auto"/>
        <w:bottom w:val="none" w:sz="0" w:space="0" w:color="auto"/>
        <w:right w:val="none" w:sz="0" w:space="0" w:color="auto"/>
      </w:divBdr>
      <w:divsChild>
        <w:div w:id="1420443657">
          <w:marLeft w:val="0"/>
          <w:marRight w:val="0"/>
          <w:marTop w:val="0"/>
          <w:marBottom w:val="0"/>
          <w:divBdr>
            <w:top w:val="none" w:sz="0" w:space="0" w:color="auto"/>
            <w:left w:val="none" w:sz="0" w:space="0" w:color="auto"/>
            <w:bottom w:val="none" w:sz="0" w:space="0" w:color="auto"/>
            <w:right w:val="none" w:sz="0" w:space="0" w:color="auto"/>
          </w:divBdr>
          <w:divsChild>
            <w:div w:id="353699476">
              <w:marLeft w:val="0"/>
              <w:marRight w:val="0"/>
              <w:marTop w:val="0"/>
              <w:marBottom w:val="0"/>
              <w:divBdr>
                <w:top w:val="none" w:sz="0" w:space="0" w:color="auto"/>
                <w:left w:val="none" w:sz="0" w:space="0" w:color="auto"/>
                <w:bottom w:val="none" w:sz="0" w:space="0" w:color="auto"/>
                <w:right w:val="none" w:sz="0" w:space="0" w:color="auto"/>
              </w:divBdr>
              <w:divsChild>
                <w:div w:id="206898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92558">
      <w:bodyDiv w:val="1"/>
      <w:marLeft w:val="0"/>
      <w:marRight w:val="0"/>
      <w:marTop w:val="0"/>
      <w:marBottom w:val="0"/>
      <w:divBdr>
        <w:top w:val="none" w:sz="0" w:space="0" w:color="auto"/>
        <w:left w:val="none" w:sz="0" w:space="0" w:color="auto"/>
        <w:bottom w:val="none" w:sz="0" w:space="0" w:color="auto"/>
        <w:right w:val="none" w:sz="0" w:space="0" w:color="auto"/>
      </w:divBdr>
    </w:div>
    <w:div w:id="1019432719">
      <w:bodyDiv w:val="1"/>
      <w:marLeft w:val="0"/>
      <w:marRight w:val="0"/>
      <w:marTop w:val="0"/>
      <w:marBottom w:val="0"/>
      <w:divBdr>
        <w:top w:val="none" w:sz="0" w:space="0" w:color="auto"/>
        <w:left w:val="none" w:sz="0" w:space="0" w:color="auto"/>
        <w:bottom w:val="none" w:sz="0" w:space="0" w:color="auto"/>
        <w:right w:val="none" w:sz="0" w:space="0" w:color="auto"/>
      </w:divBdr>
    </w:div>
    <w:div w:id="1046877071">
      <w:bodyDiv w:val="1"/>
      <w:marLeft w:val="0"/>
      <w:marRight w:val="0"/>
      <w:marTop w:val="0"/>
      <w:marBottom w:val="0"/>
      <w:divBdr>
        <w:top w:val="none" w:sz="0" w:space="0" w:color="auto"/>
        <w:left w:val="none" w:sz="0" w:space="0" w:color="auto"/>
        <w:bottom w:val="none" w:sz="0" w:space="0" w:color="auto"/>
        <w:right w:val="none" w:sz="0" w:space="0" w:color="auto"/>
      </w:divBdr>
      <w:divsChild>
        <w:div w:id="1586112399">
          <w:marLeft w:val="0"/>
          <w:marRight w:val="0"/>
          <w:marTop w:val="0"/>
          <w:marBottom w:val="0"/>
          <w:divBdr>
            <w:top w:val="none" w:sz="0" w:space="0" w:color="auto"/>
            <w:left w:val="none" w:sz="0" w:space="0" w:color="auto"/>
            <w:bottom w:val="none" w:sz="0" w:space="0" w:color="auto"/>
            <w:right w:val="none" w:sz="0" w:space="0" w:color="auto"/>
          </w:divBdr>
          <w:divsChild>
            <w:div w:id="1129325950">
              <w:marLeft w:val="0"/>
              <w:marRight w:val="0"/>
              <w:marTop w:val="0"/>
              <w:marBottom w:val="0"/>
              <w:divBdr>
                <w:top w:val="none" w:sz="0" w:space="0" w:color="auto"/>
                <w:left w:val="none" w:sz="0" w:space="0" w:color="auto"/>
                <w:bottom w:val="none" w:sz="0" w:space="0" w:color="auto"/>
                <w:right w:val="none" w:sz="0" w:space="0" w:color="auto"/>
              </w:divBdr>
              <w:divsChild>
                <w:div w:id="1424456851">
                  <w:marLeft w:val="0"/>
                  <w:marRight w:val="0"/>
                  <w:marTop w:val="0"/>
                  <w:marBottom w:val="0"/>
                  <w:divBdr>
                    <w:top w:val="none" w:sz="0" w:space="0" w:color="auto"/>
                    <w:left w:val="none" w:sz="0" w:space="0" w:color="auto"/>
                    <w:bottom w:val="none" w:sz="0" w:space="0" w:color="auto"/>
                    <w:right w:val="none" w:sz="0" w:space="0" w:color="auto"/>
                  </w:divBdr>
                  <w:divsChild>
                    <w:div w:id="6334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154308">
      <w:bodyDiv w:val="1"/>
      <w:marLeft w:val="0"/>
      <w:marRight w:val="0"/>
      <w:marTop w:val="0"/>
      <w:marBottom w:val="0"/>
      <w:divBdr>
        <w:top w:val="none" w:sz="0" w:space="0" w:color="auto"/>
        <w:left w:val="none" w:sz="0" w:space="0" w:color="auto"/>
        <w:bottom w:val="none" w:sz="0" w:space="0" w:color="auto"/>
        <w:right w:val="none" w:sz="0" w:space="0" w:color="auto"/>
      </w:divBdr>
    </w:div>
    <w:div w:id="1464153077">
      <w:bodyDiv w:val="1"/>
      <w:marLeft w:val="0"/>
      <w:marRight w:val="0"/>
      <w:marTop w:val="0"/>
      <w:marBottom w:val="0"/>
      <w:divBdr>
        <w:top w:val="none" w:sz="0" w:space="0" w:color="auto"/>
        <w:left w:val="none" w:sz="0" w:space="0" w:color="auto"/>
        <w:bottom w:val="none" w:sz="0" w:space="0" w:color="auto"/>
        <w:right w:val="none" w:sz="0" w:space="0" w:color="auto"/>
      </w:divBdr>
      <w:divsChild>
        <w:div w:id="1647513476">
          <w:marLeft w:val="0"/>
          <w:marRight w:val="0"/>
          <w:marTop w:val="0"/>
          <w:marBottom w:val="0"/>
          <w:divBdr>
            <w:top w:val="none" w:sz="0" w:space="0" w:color="auto"/>
            <w:left w:val="none" w:sz="0" w:space="0" w:color="auto"/>
            <w:bottom w:val="none" w:sz="0" w:space="0" w:color="auto"/>
            <w:right w:val="none" w:sz="0" w:space="0" w:color="auto"/>
          </w:divBdr>
          <w:divsChild>
            <w:div w:id="530265508">
              <w:marLeft w:val="0"/>
              <w:marRight w:val="0"/>
              <w:marTop w:val="0"/>
              <w:marBottom w:val="0"/>
              <w:divBdr>
                <w:top w:val="none" w:sz="0" w:space="0" w:color="auto"/>
                <w:left w:val="none" w:sz="0" w:space="0" w:color="auto"/>
                <w:bottom w:val="none" w:sz="0" w:space="0" w:color="auto"/>
                <w:right w:val="none" w:sz="0" w:space="0" w:color="auto"/>
              </w:divBdr>
              <w:divsChild>
                <w:div w:id="15450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845784">
      <w:bodyDiv w:val="1"/>
      <w:marLeft w:val="0"/>
      <w:marRight w:val="0"/>
      <w:marTop w:val="0"/>
      <w:marBottom w:val="0"/>
      <w:divBdr>
        <w:top w:val="none" w:sz="0" w:space="0" w:color="auto"/>
        <w:left w:val="none" w:sz="0" w:space="0" w:color="auto"/>
        <w:bottom w:val="none" w:sz="0" w:space="0" w:color="auto"/>
        <w:right w:val="none" w:sz="0" w:space="0" w:color="auto"/>
      </w:divBdr>
    </w:div>
    <w:div w:id="1861123616">
      <w:bodyDiv w:val="1"/>
      <w:marLeft w:val="0"/>
      <w:marRight w:val="0"/>
      <w:marTop w:val="0"/>
      <w:marBottom w:val="0"/>
      <w:divBdr>
        <w:top w:val="none" w:sz="0" w:space="0" w:color="auto"/>
        <w:left w:val="none" w:sz="0" w:space="0" w:color="auto"/>
        <w:bottom w:val="none" w:sz="0" w:space="0" w:color="auto"/>
        <w:right w:val="none" w:sz="0" w:space="0" w:color="auto"/>
      </w:divBdr>
      <w:divsChild>
        <w:div w:id="1899826550">
          <w:marLeft w:val="0"/>
          <w:marRight w:val="0"/>
          <w:marTop w:val="0"/>
          <w:marBottom w:val="0"/>
          <w:divBdr>
            <w:top w:val="none" w:sz="0" w:space="0" w:color="auto"/>
            <w:left w:val="none" w:sz="0" w:space="0" w:color="auto"/>
            <w:bottom w:val="none" w:sz="0" w:space="0" w:color="auto"/>
            <w:right w:val="none" w:sz="0" w:space="0" w:color="auto"/>
          </w:divBdr>
          <w:divsChild>
            <w:div w:id="1539777965">
              <w:marLeft w:val="0"/>
              <w:marRight w:val="0"/>
              <w:marTop w:val="0"/>
              <w:marBottom w:val="0"/>
              <w:divBdr>
                <w:top w:val="none" w:sz="0" w:space="0" w:color="auto"/>
                <w:left w:val="none" w:sz="0" w:space="0" w:color="auto"/>
                <w:bottom w:val="none" w:sz="0" w:space="0" w:color="auto"/>
                <w:right w:val="none" w:sz="0" w:space="0" w:color="auto"/>
              </w:divBdr>
              <w:divsChild>
                <w:div w:id="14397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83213">
      <w:bodyDiv w:val="1"/>
      <w:marLeft w:val="0"/>
      <w:marRight w:val="0"/>
      <w:marTop w:val="0"/>
      <w:marBottom w:val="0"/>
      <w:divBdr>
        <w:top w:val="none" w:sz="0" w:space="0" w:color="auto"/>
        <w:left w:val="none" w:sz="0" w:space="0" w:color="auto"/>
        <w:bottom w:val="none" w:sz="0" w:space="0" w:color="auto"/>
        <w:right w:val="none" w:sz="0" w:space="0" w:color="auto"/>
      </w:divBdr>
      <w:divsChild>
        <w:div w:id="651757441">
          <w:marLeft w:val="0"/>
          <w:marRight w:val="0"/>
          <w:marTop w:val="0"/>
          <w:marBottom w:val="0"/>
          <w:divBdr>
            <w:top w:val="none" w:sz="0" w:space="0" w:color="auto"/>
            <w:left w:val="none" w:sz="0" w:space="0" w:color="auto"/>
            <w:bottom w:val="none" w:sz="0" w:space="0" w:color="auto"/>
            <w:right w:val="none" w:sz="0" w:space="0" w:color="auto"/>
          </w:divBdr>
          <w:divsChild>
            <w:div w:id="1683046699">
              <w:marLeft w:val="0"/>
              <w:marRight w:val="0"/>
              <w:marTop w:val="0"/>
              <w:marBottom w:val="0"/>
              <w:divBdr>
                <w:top w:val="none" w:sz="0" w:space="0" w:color="auto"/>
                <w:left w:val="none" w:sz="0" w:space="0" w:color="auto"/>
                <w:bottom w:val="none" w:sz="0" w:space="0" w:color="auto"/>
                <w:right w:val="none" w:sz="0" w:space="0" w:color="auto"/>
              </w:divBdr>
              <w:divsChild>
                <w:div w:id="132208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16915">
      <w:bodyDiv w:val="1"/>
      <w:marLeft w:val="0"/>
      <w:marRight w:val="0"/>
      <w:marTop w:val="0"/>
      <w:marBottom w:val="0"/>
      <w:divBdr>
        <w:top w:val="none" w:sz="0" w:space="0" w:color="auto"/>
        <w:left w:val="none" w:sz="0" w:space="0" w:color="auto"/>
        <w:bottom w:val="none" w:sz="0" w:space="0" w:color="auto"/>
        <w:right w:val="none" w:sz="0" w:space="0" w:color="auto"/>
      </w:divBdr>
      <w:divsChild>
        <w:div w:id="1236819524">
          <w:marLeft w:val="0"/>
          <w:marRight w:val="0"/>
          <w:marTop w:val="0"/>
          <w:marBottom w:val="0"/>
          <w:divBdr>
            <w:top w:val="none" w:sz="0" w:space="0" w:color="auto"/>
            <w:left w:val="none" w:sz="0" w:space="0" w:color="auto"/>
            <w:bottom w:val="none" w:sz="0" w:space="0" w:color="auto"/>
            <w:right w:val="none" w:sz="0" w:space="0" w:color="auto"/>
          </w:divBdr>
          <w:divsChild>
            <w:div w:id="1989437699">
              <w:marLeft w:val="0"/>
              <w:marRight w:val="0"/>
              <w:marTop w:val="0"/>
              <w:marBottom w:val="0"/>
              <w:divBdr>
                <w:top w:val="none" w:sz="0" w:space="0" w:color="auto"/>
                <w:left w:val="none" w:sz="0" w:space="0" w:color="auto"/>
                <w:bottom w:val="none" w:sz="0" w:space="0" w:color="auto"/>
                <w:right w:val="none" w:sz="0" w:space="0" w:color="auto"/>
              </w:divBdr>
              <w:divsChild>
                <w:div w:id="138386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148080">
      <w:bodyDiv w:val="1"/>
      <w:marLeft w:val="0"/>
      <w:marRight w:val="0"/>
      <w:marTop w:val="0"/>
      <w:marBottom w:val="0"/>
      <w:divBdr>
        <w:top w:val="none" w:sz="0" w:space="0" w:color="auto"/>
        <w:left w:val="none" w:sz="0" w:space="0" w:color="auto"/>
        <w:bottom w:val="none" w:sz="0" w:space="0" w:color="auto"/>
        <w:right w:val="none" w:sz="0" w:space="0" w:color="auto"/>
      </w:divBdr>
      <w:divsChild>
        <w:div w:id="389768756">
          <w:marLeft w:val="240"/>
          <w:marRight w:val="0"/>
          <w:marTop w:val="120"/>
          <w:marBottom w:val="0"/>
          <w:divBdr>
            <w:top w:val="none" w:sz="0" w:space="0" w:color="auto"/>
            <w:left w:val="none" w:sz="0" w:space="0" w:color="auto"/>
            <w:bottom w:val="none" w:sz="0" w:space="0" w:color="auto"/>
            <w:right w:val="none" w:sz="0" w:space="0" w:color="auto"/>
          </w:divBdr>
        </w:div>
        <w:div w:id="429812217">
          <w:marLeft w:val="240"/>
          <w:marRight w:val="0"/>
          <w:marTop w:val="120"/>
          <w:marBottom w:val="0"/>
          <w:divBdr>
            <w:top w:val="none" w:sz="0" w:space="0" w:color="auto"/>
            <w:left w:val="none" w:sz="0" w:space="0" w:color="auto"/>
            <w:bottom w:val="none" w:sz="0" w:space="0" w:color="auto"/>
            <w:right w:val="none" w:sz="0" w:space="0" w:color="auto"/>
          </w:divBdr>
        </w:div>
        <w:div w:id="1985574640">
          <w:marLeft w:val="240"/>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medicalmarijuana.procon.org/" TargetMode="External"/><Relationship Id="rId3" Type="http://schemas.openxmlformats.org/officeDocument/2006/relationships/styles" Target="styles.xml"/><Relationship Id="rId21" Type="http://schemas.openxmlformats.org/officeDocument/2006/relationships/hyperlink" Target="https://ClinicalTrials.gov/show/NCT00623376"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hyperlink" Target="https://ClinicalTrials.gov/show/NCT010370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ClinicalTrials.gov/show/NCT01222468"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84612A-F3A4-411E-9925-40464CE1D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257</Pages>
  <Words>54176</Words>
  <Characters>306100</Characters>
  <Application>Microsoft Office Word</Application>
  <DocSecurity>0</DocSecurity>
  <Lines>13308</Lines>
  <Paragraphs>7505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352771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Kylie Nabata</dc:creator>
  <cp:keywords/>
  <dc:description/>
  <cp:lastModifiedBy>Sarah Fogg (Library Services - Collection Management and Development)</cp:lastModifiedBy>
  <cp:revision>3</cp:revision>
  <cp:lastPrinted>2020-04-11T18:08:00Z</cp:lastPrinted>
  <dcterms:created xsi:type="dcterms:W3CDTF">2020-05-01T13:45:00Z</dcterms:created>
  <dcterms:modified xsi:type="dcterms:W3CDTF">2020-05-01T13:49:00Z</dcterms:modified>
</cp:coreProperties>
</file>